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3D829FDC" w:rsidP="6FA7A7B8" w:rsidRDefault="16C852EF" w14:paraId="0FD7F047" w14:textId="68416772">
      <w:pPr>
        <w:pStyle w:val="Normal"/>
        <w:jc w:val="both"/>
        <w:rPr>
          <w:b w:val="1"/>
          <w:bCs w:val="1"/>
        </w:rPr>
      </w:pPr>
      <w:r w:rsidRPr="6FA7A7B8" w:rsidR="16C852EF">
        <w:rPr>
          <w:b w:val="1"/>
          <w:bCs w:val="1"/>
        </w:rPr>
        <w:t xml:space="preserve">Titre: </w:t>
      </w:r>
      <w:r w:rsidRPr="6FA7A7B8" w:rsidR="3A6E5960">
        <w:rPr>
          <w:b w:val="1"/>
          <w:bCs w:val="1"/>
        </w:rPr>
        <w:t xml:space="preserve">Outil de différenciation </w:t>
      </w:r>
      <w:r w:rsidRPr="6FA7A7B8" w:rsidR="23A297CE">
        <w:rPr>
          <w:b w:val="1"/>
          <w:bCs w:val="1"/>
        </w:rPr>
        <w:t>-</w:t>
      </w:r>
      <w:r w:rsidRPr="6FA7A7B8" w:rsidR="02DBCE08">
        <w:rPr>
          <w:b w:val="1"/>
          <w:bCs w:val="1"/>
        </w:rPr>
        <w:t xml:space="preserve"> </w:t>
      </w:r>
      <w:r w:rsidRPr="6FA7A7B8" w:rsidR="7E1A41FC">
        <w:rPr>
          <w:b w:val="1"/>
          <w:bCs w:val="1"/>
        </w:rPr>
        <w:t xml:space="preserve">Projet de </w:t>
      </w:r>
      <w:r w:rsidRPr="6FA7A7B8" w:rsidR="4BCE2B0B">
        <w:rPr>
          <w:b w:val="1"/>
          <w:bCs w:val="1"/>
        </w:rPr>
        <w:t>r</w:t>
      </w:r>
      <w:r w:rsidRPr="6FA7A7B8" w:rsidR="02DBCE08">
        <w:rPr>
          <w:b w:val="1"/>
          <w:bCs w:val="1"/>
        </w:rPr>
        <w:t xml:space="preserve">echerche vs </w:t>
      </w:r>
      <w:r w:rsidRPr="6FA7A7B8" w:rsidR="7A2C9B98">
        <w:rPr>
          <w:b w:val="1"/>
          <w:bCs w:val="1"/>
        </w:rPr>
        <w:t xml:space="preserve">projet </w:t>
      </w:r>
      <w:r w:rsidRPr="6FA7A7B8" w:rsidR="7A2C9B98">
        <w:rPr>
          <w:b w:val="1"/>
          <w:bCs w:val="1"/>
        </w:rPr>
        <w:t>d’</w:t>
      </w:r>
      <w:r w:rsidRPr="6FA7A7B8" w:rsidR="02DBCE08">
        <w:rPr>
          <w:b w:val="1"/>
          <w:bCs w:val="1"/>
        </w:rPr>
        <w:t>Assurance</w:t>
      </w:r>
      <w:r w:rsidRPr="6FA7A7B8" w:rsidR="45903970">
        <w:rPr>
          <w:b w:val="1"/>
          <w:bCs w:val="1"/>
        </w:rPr>
        <w:t xml:space="preserve"> ou d’</w:t>
      </w:r>
      <w:r w:rsidRPr="6FA7A7B8" w:rsidR="02DBCE08">
        <w:rPr>
          <w:b w:val="1"/>
          <w:bCs w:val="1"/>
        </w:rPr>
        <w:t>amélioration de la</w:t>
      </w:r>
      <w:r w:rsidRPr="6FA7A7B8" w:rsidR="02DBCE08">
        <w:rPr>
          <w:b w:val="1"/>
          <w:bCs w:val="1"/>
        </w:rPr>
        <w:t xml:space="preserve"> qualité</w:t>
      </w:r>
      <w:r w:rsidRPr="6FA7A7B8" w:rsidR="295A60AF">
        <w:rPr>
          <w:b w:val="1"/>
          <w:bCs w:val="1"/>
        </w:rPr>
        <w:t xml:space="preserve"> ou d’évaluation de programme. </w:t>
      </w:r>
    </w:p>
    <w:p w:rsidR="5B2E9ED9" w:rsidP="6FA7A7B8" w:rsidRDefault="3941CF3A" w14:paraId="7D800967" w14:textId="0A44316F">
      <w:pPr>
        <w:jc w:val="both"/>
        <w:rPr>
          <w:b w:val="1"/>
          <w:bCs w:val="1"/>
        </w:rPr>
      </w:pPr>
      <w:r w:rsidRPr="3F095878" w:rsidR="3941CF3A">
        <w:rPr>
          <w:b w:val="1"/>
          <w:bCs w:val="1"/>
          <w:i w:val="1"/>
          <w:iCs w:val="1"/>
        </w:rPr>
        <w:t xml:space="preserve">Version </w:t>
      </w:r>
      <w:r w:rsidRPr="3F095878" w:rsidR="6631792A">
        <w:rPr>
          <w:b w:val="1"/>
          <w:bCs w:val="1"/>
          <w:i w:val="1"/>
          <w:iCs w:val="1"/>
        </w:rPr>
        <w:t xml:space="preserve">adaptée et </w:t>
      </w:r>
      <w:r w:rsidRPr="3F095878" w:rsidR="03773C4D">
        <w:rPr>
          <w:b w:val="1"/>
          <w:bCs w:val="1"/>
          <w:i w:val="1"/>
          <w:iCs w:val="1"/>
        </w:rPr>
        <w:t>modifiée</w:t>
      </w:r>
      <w:r w:rsidRPr="3F095878" w:rsidR="3941CF3A">
        <w:rPr>
          <w:b w:val="1"/>
          <w:bCs w:val="1"/>
          <w:i w:val="1"/>
          <w:iCs w:val="1"/>
        </w:rPr>
        <w:t xml:space="preserve"> d</w:t>
      </w:r>
      <w:r w:rsidRPr="3F095878" w:rsidR="6BA2F0C3">
        <w:rPr>
          <w:b w:val="1"/>
          <w:bCs w:val="1"/>
          <w:i w:val="1"/>
          <w:iCs w:val="1"/>
        </w:rPr>
        <w:t xml:space="preserve">e </w:t>
      </w:r>
      <w:r w:rsidRPr="3F095878" w:rsidR="6BA2F0C3">
        <w:rPr>
          <w:b w:val="1"/>
          <w:bCs w:val="1"/>
          <w:i w:val="1"/>
          <w:iCs w:val="1"/>
        </w:rPr>
        <w:t>l’</w:t>
      </w:r>
      <w:r w:rsidRPr="3F095878" w:rsidR="7ED3D716">
        <w:rPr>
          <w:b w:val="1"/>
          <w:bCs w:val="1"/>
          <w:i w:val="1"/>
          <w:iCs w:val="1"/>
        </w:rPr>
        <w:t xml:space="preserve"> </w:t>
      </w:r>
      <w:r w:rsidRPr="3F095878" w:rsidR="6BA2F0C3">
        <w:rPr>
          <w:b w:val="1"/>
          <w:bCs w:val="1"/>
          <w:i w:val="1"/>
          <w:iCs w:val="1"/>
        </w:rPr>
        <w:t>“</w:t>
      </w:r>
      <w:r w:rsidRPr="3F095878" w:rsidR="6BA2F0C3">
        <w:rPr>
          <w:b w:val="1"/>
          <w:bCs w:val="1"/>
          <w:i w:val="1"/>
          <w:iCs w:val="1"/>
        </w:rPr>
        <w:t>Outil de différenciation QI vs AAQ</w:t>
      </w:r>
      <w:r w:rsidRPr="3F095878" w:rsidR="6BA2F0C3">
        <w:rPr>
          <w:b w:val="1"/>
          <w:bCs w:val="1"/>
          <w:i w:val="1"/>
          <w:iCs w:val="1"/>
        </w:rPr>
        <w:t>”</w:t>
      </w:r>
      <w:r w:rsidRPr="3F095878" w:rsidR="3941CF3A">
        <w:rPr>
          <w:b w:val="1"/>
          <w:bCs w:val="1"/>
          <w:i w:val="1"/>
          <w:iCs w:val="1"/>
        </w:rPr>
        <w:t> ,</w:t>
      </w:r>
      <w:r w:rsidRPr="3F095878" w:rsidR="3941CF3A">
        <w:rPr>
          <w:b w:val="1"/>
          <w:bCs w:val="1"/>
          <w:i w:val="1"/>
          <w:iCs w:val="1"/>
        </w:rPr>
        <w:t xml:space="preserve"> version </w:t>
      </w:r>
      <w:r w:rsidRPr="3F095878" w:rsidR="6FC87882">
        <w:rPr>
          <w:b w:val="1"/>
          <w:bCs w:val="1"/>
          <w:i w:val="1"/>
          <w:iCs w:val="1"/>
        </w:rPr>
        <w:t>2</w:t>
      </w:r>
      <w:r w:rsidRPr="3F095878" w:rsidR="39FEDB1B">
        <w:rPr>
          <w:b w:val="1"/>
          <w:bCs w:val="1"/>
          <w:i w:val="1"/>
          <w:iCs w:val="1"/>
        </w:rPr>
        <w:t>, mai 2025</w:t>
      </w:r>
      <w:r w:rsidRPr="3F095878" w:rsidR="3941CF3A">
        <w:rPr>
          <w:b w:val="1"/>
          <w:bCs w:val="1"/>
          <w:i w:val="1"/>
          <w:iCs w:val="1"/>
        </w:rPr>
        <w:t>, développée par le Centre universitaire de santé McGill</w:t>
      </w:r>
      <w:r w:rsidRPr="3F095878" w:rsidR="0325BE8D">
        <w:rPr>
          <w:b w:val="1"/>
          <w:bCs w:val="1"/>
          <w:i w:val="1"/>
          <w:iCs w:val="1"/>
        </w:rPr>
        <w:t>.</w:t>
      </w:r>
    </w:p>
    <w:p w:rsidR="009B6B67" w:rsidP="6FA7A7B8" w:rsidRDefault="009B6B67" w14:paraId="7353D4E2" w14:textId="77777777">
      <w:pPr>
        <w:jc w:val="both"/>
        <w:rPr>
          <w:b w:val="1"/>
          <w:bCs w:val="1"/>
        </w:rPr>
      </w:pPr>
    </w:p>
    <w:p w:rsidR="009B6B67" w:rsidP="6FA7A7B8" w:rsidRDefault="6FB04FD8" w14:paraId="7C903C6F" w14:textId="0A6ED462">
      <w:pPr>
        <w:jc w:val="both"/>
        <w:rPr>
          <w:rFonts w:ascii="Aptos" w:hAnsi="Aptos" w:eastAsia="Aptos" w:cs="Aptos"/>
        </w:rPr>
      </w:pPr>
      <w:r w:rsidR="6FB04FD8">
        <w:rPr>
          <w:b w:val="1"/>
          <w:bCs w:val="1"/>
        </w:rPr>
        <w:t xml:space="preserve">INTRODUCTION : </w:t>
      </w:r>
      <w:r w:rsidRPr="6FA7A7B8" w:rsidR="6FB04FD8">
        <w:rPr>
          <w:rFonts w:eastAsia="游明朝" w:eastAsiaTheme="minorEastAsia"/>
          <w:color w:val="000000" w:themeColor="text1"/>
        </w:rPr>
        <w:t xml:space="preserve">Selon </w:t>
      </w:r>
      <w:r w:rsidR="4A039803">
        <w:rPr/>
        <w:t>l’</w:t>
      </w:r>
      <w:r w:rsidRPr="6FA7A7B8" w:rsidR="4A039803">
        <w:rPr>
          <w:i w:val="1"/>
          <w:iCs w:val="1"/>
        </w:rPr>
        <w:t xml:space="preserve">Énoncé de politique des trois Conseils </w:t>
      </w:r>
      <w:r w:rsidR="4A039803">
        <w:rPr/>
        <w:t>(EPTC2, 2022)</w:t>
      </w:r>
      <w:r w:rsidRPr="6FA7A7B8" w:rsidR="6FB04FD8">
        <w:rPr>
          <w:rFonts w:eastAsia="游明朝" w:eastAsiaTheme="minorEastAsia"/>
          <w:color w:val="000000" w:themeColor="text1"/>
        </w:rPr>
        <w:t xml:space="preserve">, la </w:t>
      </w:r>
      <w:r w:rsidRPr="6FA7A7B8" w:rsidR="6FB04FD8">
        <w:rPr>
          <w:rFonts w:eastAsia="游明朝" w:eastAsiaTheme="minorEastAsia"/>
          <w:b w:val="1"/>
          <w:bCs w:val="1"/>
          <w:color w:val="000000" w:themeColor="text1"/>
        </w:rPr>
        <w:t xml:space="preserve">recherche </w:t>
      </w:r>
      <w:r w:rsidRPr="6FA7A7B8" w:rsidR="6FB04FD8">
        <w:rPr>
          <w:rFonts w:eastAsia="游明朝" w:eastAsiaTheme="minorEastAsia"/>
          <w:color w:val="000000" w:themeColor="text1"/>
        </w:rPr>
        <w:t xml:space="preserve">est définie comme : « une démarche visant le développement des connaissances au moyen d’une étude structurée ou d’une investigation systématique. » Le terme « étude structurée » désigne une étude qui est </w:t>
      </w:r>
      <w:r w:rsidRPr="6FA7A7B8" w:rsidR="4A039803">
        <w:rPr>
          <w:rFonts w:eastAsia="游明朝" w:eastAsiaTheme="minorEastAsia"/>
          <w:color w:val="000000" w:themeColor="text1"/>
        </w:rPr>
        <w:t>« </w:t>
      </w:r>
      <w:r w:rsidRPr="6FA7A7B8" w:rsidR="6FB04FD8">
        <w:rPr>
          <w:rFonts w:eastAsia="游明朝" w:eastAsiaTheme="minorEastAsia"/>
          <w:color w:val="000000" w:themeColor="text1"/>
        </w:rPr>
        <w:t>menée de façon que la méthode, les résultats et les conclusions puissent soutenir l’examen minutieux de la communauté de recherche concernée</w:t>
      </w:r>
      <w:ins w:author="Mathieu Brodeur" w:date="2025-09-18T11:04:00Z" w:id="2">
        <w:r w:rsidRPr="3F9BC3C9" w:rsidR="009B6B67">
          <w:rPr>
            <w:rStyle w:val="FootnoteReference"/>
            <w:rFonts w:eastAsiaTheme="minorEastAsia"/>
            <w:color w:val="000000" w:themeColor="text1"/>
          </w:rPr>
          <w:footnoteReference w:id="1"/>
        </w:r>
      </w:ins>
      <w:r w:rsidRPr="6FA7A7B8" w:rsidR="6FB04FD8">
        <w:rPr>
          <w:rFonts w:eastAsia="游明朝" w:eastAsiaTheme="minorEastAsia"/>
          <w:color w:val="000000" w:themeColor="text1"/>
        </w:rPr>
        <w:t>.</w:t>
      </w:r>
      <w:r w:rsidRPr="6FA7A7B8" w:rsidR="4A039803">
        <w:rPr>
          <w:rFonts w:eastAsia="游明朝" w:eastAsiaTheme="minorEastAsia"/>
          <w:color w:val="000000" w:themeColor="text1"/>
        </w:rPr>
        <w:t xml:space="preserve"> » </w:t>
      </w:r>
      <w:r w:rsidRPr="6FA7A7B8" w:rsidR="6FB04FD8">
        <w:rPr>
          <w:rFonts w:eastAsia="游明朝" w:eastAsiaTheme="minorEastAsia"/>
          <w:color w:val="000000" w:themeColor="text1"/>
        </w:rPr>
        <w:t xml:space="preserve"> Elle </w:t>
      </w:r>
      <w:r w:rsidRPr="3F9BC3C9" w:rsidR="6FB04FD8">
        <w:rPr>
          <w:rFonts w:ascii="Aptos" w:hAnsi="Aptos" w:eastAsia="Aptos" w:cs="Aptos"/>
          <w:color w:val="000000" w:themeColor="text1"/>
        </w:rPr>
        <w:t>vise à produire des connaissances généralisables en répondant à une question de recherche précise ou en testant une hypothèse à l’aide de méthodes scientifiques.</w:t>
      </w:r>
    </w:p>
    <w:p w:rsidR="009B6B67" w:rsidP="6FA7A7B8" w:rsidRDefault="6FB04FD8" w14:paraId="446B5846" w14:textId="5904DFC9">
      <w:pPr>
        <w:jc w:val="both"/>
        <w:rPr>
          <w:rFonts w:ascii="Aptos" w:hAnsi="Aptos" w:eastAsia="Aptos" w:cs="Aptos"/>
          <w:color w:val="000000" w:themeColor="text1"/>
        </w:rPr>
      </w:pPr>
      <w:r w:rsidRPr="6FA7A7B8" w:rsidR="6FB04FD8">
        <w:rPr>
          <w:rFonts w:ascii="Aptos" w:hAnsi="Aptos" w:eastAsia="Aptos" w:cs="Aptos"/>
          <w:color w:val="000000" w:themeColor="text1" w:themeTint="FF" w:themeShade="FF"/>
        </w:rPr>
        <w:t xml:space="preserve">Les projets </w:t>
      </w:r>
      <w:r w:rsidRPr="6FA7A7B8" w:rsidR="6FB04FD8">
        <w:rPr>
          <w:rFonts w:ascii="Aptos" w:hAnsi="Aptos" w:eastAsia="Aptos" w:cs="Aptos"/>
          <w:b w:val="1"/>
          <w:bCs w:val="1"/>
          <w:color w:val="000000" w:themeColor="text1" w:themeTint="FF" w:themeShade="FF"/>
        </w:rPr>
        <w:t>d’assurance ou d’amélioration de la qualité</w:t>
      </w:r>
      <w:r w:rsidRPr="6FA7A7B8" w:rsidR="6FB04FD8">
        <w:rPr>
          <w:rFonts w:ascii="Aptos" w:hAnsi="Aptos" w:eastAsia="Aptos" w:cs="Aptos"/>
          <w:color w:val="000000" w:themeColor="text1" w:themeTint="FF" w:themeShade="FF"/>
        </w:rPr>
        <w:t xml:space="preserve"> visent quant à eux à introduire des changements qui mèneront à de meilleurs résultats pour les patients</w:t>
      </w:r>
      <w:r w:rsidR="00E72B6E">
        <w:rPr/>
        <w:t xml:space="preserve"> (</w:t>
      </w:r>
      <w:r w:rsidR="00E72B6E">
        <w:rPr/>
        <w:t>uniquement dans le contexte où les données ont été recueillies</w:t>
      </w:r>
      <w:r w:rsidR="00E72B6E">
        <w:rPr/>
        <w:t xml:space="preserve">, i.e. </w:t>
      </w:r>
      <w:r w:rsidR="00E72B6E">
        <w:rPr/>
        <w:t>non généralisable)</w:t>
      </w:r>
      <w:r w:rsidR="00E72B6E">
        <w:rPr/>
        <w:t xml:space="preserve"> </w:t>
      </w:r>
      <w:r w:rsidRPr="6FA7A7B8" w:rsidR="6FB04FD8">
        <w:rPr>
          <w:rFonts w:ascii="Aptos" w:hAnsi="Aptos" w:eastAsia="Aptos" w:cs="Aptos"/>
          <w:color w:val="000000" w:themeColor="text1" w:themeTint="FF" w:themeShade="FF"/>
        </w:rPr>
        <w:t xml:space="preserve">à une amélioration de la performance du système et/ou au développement professionnel. Souvent, les projets d’AAQ cherchent à mettre en œuvre des pratiques exemplaires qui ont </w:t>
      </w:r>
      <w:r w:rsidRPr="6FA7A7B8" w:rsidR="6FB04FD8">
        <w:rPr>
          <w:rFonts w:ascii="Aptos" w:hAnsi="Aptos" w:eastAsia="Aptos" w:cs="Aptos"/>
          <w:color w:val="000000" w:themeColor="text1" w:themeTint="FF" w:themeShade="FF"/>
          <w:u w:val="single"/>
        </w:rPr>
        <w:t>déjà été établies</w:t>
      </w:r>
      <w:r w:rsidRPr="6FA7A7B8" w:rsidR="6FB04FD8">
        <w:rPr>
          <w:rFonts w:ascii="Aptos" w:hAnsi="Aptos" w:eastAsia="Aptos" w:cs="Aptos"/>
          <w:color w:val="000000" w:themeColor="text1" w:themeTint="FF" w:themeShade="FF"/>
        </w:rPr>
        <w:t>. Ces projets peuvent utiliser des méthodes reconnues (par exemple, le cycle Planifier-Faire-Étudier-Agir) et, en général, ils ne posent aucun risque supplémentaire aux participants au-delà de ce qui est attendu dans le cadre des soins normaux et de la pratique standard.</w:t>
      </w:r>
    </w:p>
    <w:p w:rsidR="00200A0F" w:rsidP="6FA7A7B8" w:rsidRDefault="4A039803" w14:paraId="5469E8CE" w14:textId="7E150D09">
      <w:pPr>
        <w:jc w:val="both"/>
        <w:rPr>
          <w:rFonts w:ascii="Aptos" w:hAnsi="Aptos" w:eastAsia="Aptos" w:cs="Aptos"/>
          <w:color w:val="000000" w:themeColor="text1"/>
        </w:rPr>
      </w:pPr>
      <w:r w:rsidRPr="6FA7A7B8" w:rsidR="4A039803">
        <w:rPr>
          <w:rFonts w:ascii="Aptos" w:hAnsi="Aptos" w:eastAsia="Aptos" w:cs="Aptos"/>
          <w:color w:val="000000" w:themeColor="text1" w:themeTint="FF" w:themeShade="FF"/>
        </w:rPr>
        <w:t>La recherche et l’AAQ existent sur un continuum. Certains projets peuvent comporter des éléments à la fois de recherche et d’AAQ, ce qui peut rendre difficiles la distinction des deux.</w:t>
      </w:r>
    </w:p>
    <w:p w:rsidR="009B6B67" w:rsidP="6FA7A7B8" w:rsidRDefault="009B6B67" w14:paraId="145CC032" w14:textId="77777777">
      <w:pPr>
        <w:jc w:val="both"/>
        <w:rPr>
          <w:b w:val="1"/>
          <w:bCs w:val="1"/>
        </w:rPr>
      </w:pPr>
    </w:p>
    <w:p w:rsidR="1023DA8B" w:rsidP="6FA7A7B8" w:rsidRDefault="6FB04FD8" w14:paraId="45B54FE7" w14:textId="2A5B2B27">
      <w:pPr>
        <w:jc w:val="both"/>
      </w:pPr>
      <w:r w:rsidRPr="6FA7A7B8" w:rsidR="6FB04FD8">
        <w:rPr>
          <w:b w:val="1"/>
          <w:bCs w:val="1"/>
        </w:rPr>
        <w:t>OBJECTIF</w:t>
      </w:r>
      <w:r w:rsidR="58A74444">
        <w:rPr/>
        <w:t xml:space="preserve">: </w:t>
      </w:r>
      <w:r w:rsidR="2F28ED07">
        <w:rPr/>
        <w:t>Le présent document a pour but de vous aider à déterminer si votre projet est considéré comme une recherche nécessitant une évaluation et une approbation par le Comité d’éthique de la recherche (CER) du CIUSSS</w:t>
      </w:r>
      <w:r w:rsidR="3941CF3A">
        <w:rPr/>
        <w:t xml:space="preserve"> </w:t>
      </w:r>
      <w:r w:rsidR="2F28ED07">
        <w:rPr/>
        <w:t>de</w:t>
      </w:r>
      <w:r w:rsidR="3941CF3A">
        <w:rPr/>
        <w:t xml:space="preserve"> </w:t>
      </w:r>
      <w:r w:rsidR="2F28ED07">
        <w:rPr/>
        <w:t>l'</w:t>
      </w:r>
      <w:bookmarkStart w:name="_Int_t9rQoeNJ" w:id="11"/>
      <w:r w:rsidR="2F28ED07">
        <w:rPr/>
        <w:t>Ouest-de-l'Île-de-Montréal</w:t>
      </w:r>
      <w:bookmarkEnd w:id="11"/>
      <w:r w:rsidR="2F28ED07">
        <w:rPr/>
        <w:t xml:space="preserve"> (CIUSSS-ODIM) ou s’il s’agit d’un projet d’assurance</w:t>
      </w:r>
      <w:r w:rsidR="552A1BD7">
        <w:rPr/>
        <w:t>, d’évaluation</w:t>
      </w:r>
      <w:r w:rsidR="2F28ED07">
        <w:rPr/>
        <w:t xml:space="preserve"> ou d’amélioration de la qualité</w:t>
      </w:r>
      <w:r w:rsidR="49F7BA4B">
        <w:rPr/>
        <w:t xml:space="preserve"> (AAQ)</w:t>
      </w:r>
      <w:r w:rsidR="2F28ED07">
        <w:rPr/>
        <w:t xml:space="preserve"> exempté d’un</w:t>
      </w:r>
      <w:r w:rsidR="3941CF3A">
        <w:rPr/>
        <w:t>e</w:t>
      </w:r>
      <w:r w:rsidR="2F28ED07">
        <w:rPr/>
        <w:t xml:space="preserve"> tel</w:t>
      </w:r>
      <w:r w:rsidR="3941CF3A">
        <w:rPr/>
        <w:t>le évaluation</w:t>
      </w:r>
      <w:r w:rsidR="2F28ED07">
        <w:rPr/>
        <w:t xml:space="preserve">. </w:t>
      </w:r>
    </w:p>
    <w:p w:rsidR="72E0F27C" w:rsidP="6FA7A7B8" w:rsidRDefault="44CB7FEC" w14:paraId="39E41FFF" w14:textId="180581DC">
      <w:pPr>
        <w:jc w:val="both"/>
      </w:pPr>
      <w:r w:rsidR="44CB7FEC">
        <w:rPr/>
        <w:t>Cet outil est une aide à la décision</w:t>
      </w:r>
      <w:r w:rsidR="6CEA7207">
        <w:rPr/>
        <w:t>.</w:t>
      </w:r>
      <w:r w:rsidR="7AA1BD95">
        <w:rPr/>
        <w:t xml:space="preserve"> Vous n’avez pas à l</w:t>
      </w:r>
      <w:r w:rsidR="6474B4E8">
        <w:rPr/>
        <w:t>’envoyer</w:t>
      </w:r>
      <w:r w:rsidR="7A1B8D7B">
        <w:rPr/>
        <w:t xml:space="preserve"> à l’unité de soutien et d’encadrement de la recherche </w:t>
      </w:r>
      <w:r w:rsidR="0C71369E">
        <w:rPr/>
        <w:t xml:space="preserve">ni </w:t>
      </w:r>
      <w:r w:rsidR="30533814">
        <w:rPr/>
        <w:t xml:space="preserve">au </w:t>
      </w:r>
      <w:r w:rsidR="7A1B8D7B">
        <w:rPr/>
        <w:t xml:space="preserve">CER, sauf si: </w:t>
      </w:r>
    </w:p>
    <w:p w:rsidR="72E0F27C" w:rsidP="6FA7A7B8" w:rsidRDefault="3A2E0994" w14:paraId="4818AD4C" w14:textId="4D1E84AF">
      <w:pPr>
        <w:pStyle w:val="ListParagraph"/>
        <w:numPr>
          <w:ilvl w:val="0"/>
          <w:numId w:val="1"/>
        </w:numPr>
        <w:jc w:val="both"/>
        <w:rPr/>
      </w:pPr>
      <w:r w:rsidR="3A2E0994">
        <w:rPr/>
        <w:t>Les résultats de l’outil sont ambigus</w:t>
      </w:r>
      <w:r w:rsidR="18EDA54E">
        <w:rPr/>
        <w:t>;</w:t>
      </w:r>
    </w:p>
    <w:p w:rsidR="72E0F27C" w:rsidP="6FA7A7B8" w:rsidRDefault="18EDA54E" w14:paraId="42C8C92F" w14:textId="1D9691B9">
      <w:pPr>
        <w:pStyle w:val="ListParagraph"/>
        <w:numPr>
          <w:ilvl w:val="0"/>
          <w:numId w:val="2"/>
        </w:numPr>
        <w:jc w:val="both"/>
        <w:rPr/>
      </w:pPr>
      <w:r w:rsidR="18EDA54E">
        <w:rPr/>
        <w:t>Vous avez besoin d’une lettre d’exemption du CER</w:t>
      </w:r>
      <w:r w:rsidR="3864254B">
        <w:rPr/>
        <w:t>.</w:t>
      </w:r>
    </w:p>
    <w:p w:rsidR="3F9BC3C9" w:rsidP="6FA7A7B8" w:rsidRDefault="3F9BC3C9" w14:paraId="0B020574" w14:textId="6DD4D9EA">
      <w:pPr>
        <w:pStyle w:val="ListParagraph"/>
        <w:jc w:val="both"/>
      </w:pPr>
    </w:p>
    <w:p w:rsidR="3F9BC3C9" w:rsidP="6FA7A7B8" w:rsidRDefault="3F9BC3C9" w14:paraId="4C102383" w14:textId="737AAD2E">
      <w:pPr>
        <w:pStyle w:val="ListParagraph"/>
        <w:jc w:val="both"/>
      </w:pPr>
    </w:p>
    <w:p w:rsidR="5380569A" w:rsidP="6FA7A7B8" w:rsidRDefault="5380569A" w14:paraId="044CAFA3" w14:textId="16C41F30">
      <w:pPr>
        <w:pStyle w:val="ListParagraph"/>
        <w:numPr>
          <w:ilvl w:val="0"/>
          <w:numId w:val="11"/>
        </w:numPr>
        <w:jc w:val="both"/>
        <w:rPr/>
      </w:pPr>
      <w:r w:rsidRPr="6FA7A7B8" w:rsidR="5380569A">
        <w:rPr>
          <w:b w:val="1"/>
          <w:bCs w:val="1"/>
        </w:rPr>
        <w:t xml:space="preserve">Pourquoi est-il important de déterminer si un projet relève de la recherche ou de l’AAQ ? </w:t>
      </w:r>
    </w:p>
    <w:p w:rsidR="5380569A" w:rsidP="6FA7A7B8" w:rsidRDefault="7FD37470" w14:paraId="6F489420" w14:textId="34B4DD4A">
      <w:pPr>
        <w:jc w:val="both"/>
      </w:pPr>
      <w:r w:rsidR="7FD37470">
        <w:rPr/>
        <w:t xml:space="preserve">La recherche impliquant des sujets humains doit faire l’objet d’une évaluation et d’une approbation par un CER. </w:t>
      </w:r>
      <w:r w:rsidR="4A039803">
        <w:rPr/>
        <w:t xml:space="preserve">Le non-respect de cette obligation constitue un manquement pouvant entrainer d’importantes conséquences au chercheur. </w:t>
      </w:r>
      <w:r w:rsidR="7FD37470">
        <w:rPr/>
        <w:t>Conformément à l’article</w:t>
      </w:r>
      <w:r w:rsidR="659DD2CE">
        <w:rPr/>
        <w:t xml:space="preserve"> </w:t>
      </w:r>
      <w:r w:rsidR="7FD37470">
        <w:rPr/>
        <w:t xml:space="preserve">2.5 de </w:t>
      </w:r>
      <w:r w:rsidR="4A039803">
        <w:rPr/>
        <w:t>l’EPTC2,</w:t>
      </w:r>
      <w:r w:rsidR="7FD37470">
        <w:rPr/>
        <w:t xml:space="preserve"> les projets d’AAQ ne sont pas soumis à cette exigence</w:t>
      </w:r>
      <w:r w:rsidRPr="3F9BC3C9" w:rsidR="5380569A">
        <w:rPr>
          <w:rStyle w:val="FootnoteReference"/>
        </w:rPr>
        <w:footnoteReference w:id="2"/>
      </w:r>
      <w:r w:rsidR="7FD37470">
        <w:rPr/>
        <w:t>.</w:t>
      </w:r>
    </w:p>
    <w:p w:rsidRPr="00200A0F" w:rsidR="62D4B4F8" w:rsidP="6FA7A7B8" w:rsidRDefault="6E7BEB43" w14:paraId="734BBDDC" w14:textId="75BA4AF2">
      <w:pPr>
        <w:numPr>
          <w:ilvl w:val="0"/>
          <w:numId w:val="11"/>
        </w:numPr>
        <w:spacing w:after="120" w:line="240" w:lineRule="auto"/>
        <w:jc w:val="both"/>
        <w:rPr>
          <w:rFonts w:eastAsia="游明朝" w:eastAsiaTheme="minorEastAsia"/>
          <w:color w:val="000000" w:themeColor="text1"/>
        </w:rPr>
      </w:pPr>
      <w:r w:rsidRPr="6FA7A7B8" w:rsidR="6E7BEB43">
        <w:rPr>
          <w:rFonts w:eastAsia="游明朝" w:eastAsiaTheme="minorEastAsia"/>
          <w:b w:val="1"/>
          <w:bCs w:val="1"/>
          <w:color w:val="000000" w:themeColor="text1" w:themeTint="FF" w:themeShade="FF"/>
        </w:rPr>
        <w:t xml:space="preserve">Une étude rétrospective sur l’analyse de dossiers médicaux </w:t>
      </w:r>
      <w:r w:rsidRPr="6FA7A7B8" w:rsidR="2DC6276F">
        <w:rPr>
          <w:rFonts w:eastAsia="游明朝" w:eastAsiaTheme="minorEastAsia"/>
          <w:b w:val="1"/>
          <w:bCs w:val="1"/>
          <w:color w:val="000000" w:themeColor="text1" w:themeTint="FF" w:themeShade="FF"/>
        </w:rPr>
        <w:t>peut-elle être considérée comme étant un projet d’AAQ et être exemptée?</w:t>
      </w:r>
    </w:p>
    <w:p w:rsidR="6313FAD5" w:rsidP="6FA7A7B8" w:rsidRDefault="6313FAD5" w14:paraId="54F6BEC5" w14:textId="1D849A28">
      <w:pPr>
        <w:jc w:val="both"/>
        <w:rPr>
          <w:rFonts w:eastAsia="游明朝" w:eastAsiaTheme="minorEastAsia"/>
          <w:color w:val="000000" w:themeColor="text1"/>
        </w:rPr>
      </w:pPr>
      <w:r w:rsidRPr="6FA7A7B8" w:rsidR="6313FAD5">
        <w:rPr>
          <w:rFonts w:eastAsia="游明朝" w:eastAsiaTheme="minorEastAsia"/>
          <w:color w:val="000000" w:themeColor="text1" w:themeTint="FF" w:themeShade="FF"/>
        </w:rPr>
        <w:t xml:space="preserve">L’objectif et l’intention d’un projet étant déterminants, il est utile de compléter l’outil de différenciation lorsqu’un projet requiert un accès aux dossiers de santé de patients. Souvent, ce type de projet sera considéré comme de la recherche et devra être déposé sur Nagano pour évaluation par le CER. </w:t>
      </w:r>
    </w:p>
    <w:p w:rsidR="6C8D1016" w:rsidP="6FA7A7B8" w:rsidRDefault="4E3CABE4" w14:paraId="0018E5A9" w14:textId="791CA2B1">
      <w:pPr>
        <w:jc w:val="both"/>
        <w:rPr>
          <w:rFonts w:eastAsia="游明朝" w:eastAsiaTheme="minorEastAsia"/>
          <w:color w:val="000000" w:themeColor="text1"/>
        </w:rPr>
      </w:pPr>
      <w:r w:rsidRPr="6FA7A7B8" w:rsidR="4E3CABE4">
        <w:rPr>
          <w:rFonts w:eastAsia="游明朝" w:eastAsiaTheme="minorEastAsia"/>
          <w:color w:val="000000" w:themeColor="text1" w:themeTint="FF" w:themeShade="FF"/>
        </w:rPr>
        <w:t>Néanmoins, il demeure important de respecter les exigences relatives à la consultation de dossiers médicaux sans le consentement des personnes concernées</w:t>
      </w:r>
      <w:r w:rsidRPr="6FA7A7B8" w:rsidR="1C922C7F">
        <w:rPr>
          <w:rFonts w:eastAsia="游明朝" w:eastAsiaTheme="minorEastAsia"/>
          <w:color w:val="000000" w:themeColor="text1" w:themeTint="FF" w:themeShade="FF"/>
        </w:rPr>
        <w:t xml:space="preserve">. </w:t>
      </w:r>
      <w:r w:rsidRPr="6FA7A7B8" w:rsidR="15597EB8">
        <w:rPr>
          <w:rFonts w:eastAsia="游明朝" w:eastAsiaTheme="minorEastAsia"/>
          <w:color w:val="000000" w:themeColor="text1" w:themeTint="FF" w:themeShade="FF"/>
        </w:rPr>
        <w:t xml:space="preserve">Veuillez consulter le </w:t>
      </w:r>
      <w:r w:rsidRPr="6FA7A7B8" w:rsidR="7B2742DA">
        <w:rPr>
          <w:rFonts w:eastAsia="游明朝" w:eastAsiaTheme="minorEastAsia"/>
          <w:color w:val="000000" w:themeColor="text1" w:themeTint="FF" w:themeShade="FF"/>
        </w:rPr>
        <w:t xml:space="preserve">Conseil des Médecins, dentistes, pharmaciens et sage-femmes de l’établissement </w:t>
      </w:r>
      <w:r w:rsidRPr="6FA7A7B8" w:rsidR="15597EB8">
        <w:rPr>
          <w:rFonts w:eastAsia="游明朝" w:eastAsiaTheme="minorEastAsia"/>
          <w:color w:val="000000" w:themeColor="text1" w:themeTint="FF" w:themeShade="FF"/>
        </w:rPr>
        <w:t>à cet effet.</w:t>
      </w:r>
    </w:p>
    <w:p w:rsidR="30B9731D" w:rsidP="6FA7A7B8" w:rsidRDefault="30B9731D" w14:paraId="5C006B54" w14:textId="6B843D0D">
      <w:pPr>
        <w:pStyle w:val="ListParagraph"/>
        <w:numPr>
          <w:ilvl w:val="0"/>
          <w:numId w:val="11"/>
        </w:numPr>
        <w:jc w:val="both"/>
        <w:rPr>
          <w:rFonts w:eastAsia="游明朝" w:eastAsiaTheme="minorEastAsia"/>
          <w:b w:val="1"/>
          <w:bCs w:val="1"/>
          <w:color w:val="000000" w:themeColor="text1"/>
        </w:rPr>
      </w:pPr>
      <w:r w:rsidRPr="6FA7A7B8" w:rsidR="30B9731D">
        <w:rPr>
          <w:rFonts w:eastAsia="游明朝" w:eastAsiaTheme="minorEastAsia"/>
          <w:b w:val="1"/>
          <w:bCs w:val="1"/>
          <w:color w:val="000000" w:themeColor="text1" w:themeTint="FF" w:themeShade="FF"/>
        </w:rPr>
        <w:t>Ai-je automatiquement besoin d’une évaluation par le CER si j’ai l’intention de publier?</w:t>
      </w:r>
    </w:p>
    <w:p w:rsidR="30B9731D" w:rsidP="6FA7A7B8" w:rsidRDefault="333E6EF6" w14:paraId="692E3BAD" w14:textId="0B3DD993">
      <w:pPr>
        <w:jc w:val="both"/>
        <w:rPr>
          <w:rFonts w:eastAsia="游明朝" w:eastAsiaTheme="minorEastAsia"/>
          <w:color w:val="000000" w:themeColor="text1"/>
        </w:rPr>
      </w:pPr>
      <w:r w:rsidRPr="6FA7A7B8" w:rsidR="333E6EF6">
        <w:rPr>
          <w:rFonts w:eastAsia="游明朝" w:eastAsiaTheme="minorEastAsia"/>
          <w:color w:val="000000" w:themeColor="text1"/>
        </w:rPr>
        <w:t>Non, « l'intention ou la capacité de publier les résultats ne sont pas des facteurs pertinents pour déterminer si une activité constitue une recherche exigeant une évaluation » par le CER</w:t>
      </w:r>
      <w:r w:rsidRPr="6FA7A7B8" w:rsidR="30B9731D">
        <w:rPr>
          <w:rStyle w:val="FootnoteReference"/>
          <w:rFonts w:eastAsia="游明朝" w:eastAsiaTheme="minorEastAsia"/>
          <w:color w:val="000000" w:themeColor="text1"/>
        </w:rPr>
        <w:footnoteReference w:id="3"/>
      </w:r>
      <w:r w:rsidRPr="6FA7A7B8" w:rsidR="5F65866C">
        <w:rPr>
          <w:rFonts w:eastAsia="游明朝" w:eastAsiaTheme="minorEastAsia"/>
          <w:color w:val="000000" w:themeColor="text1"/>
        </w:rPr>
        <w:t>.</w:t>
      </w:r>
      <w:r w:rsidRPr="6FA7A7B8" w:rsidR="6669A3B2">
        <w:rPr>
          <w:rFonts w:eastAsia="游明朝" w:eastAsiaTheme="minorEastAsia"/>
          <w:color w:val="000000" w:themeColor="text1"/>
        </w:rPr>
        <w:t xml:space="preserve"> </w:t>
      </w:r>
      <w:r w:rsidRPr="6FA7A7B8" w:rsidR="3051C96F">
        <w:rPr>
          <w:rFonts w:eastAsia="游明朝" w:eastAsiaTheme="minorEastAsia"/>
          <w:color w:val="000000" w:themeColor="text1"/>
        </w:rPr>
        <w:t>Les résultats de projets de recherche comme ceux d</w:t>
      </w:r>
      <w:r w:rsidRPr="6FA7A7B8" w:rsidR="4B919B7D">
        <w:rPr>
          <w:rFonts w:eastAsia="游明朝" w:eastAsiaTheme="minorEastAsia"/>
          <w:color w:val="000000" w:themeColor="text1"/>
        </w:rPr>
        <w:t xml:space="preserve">’une </w:t>
      </w:r>
      <w:r w:rsidRPr="6FA7A7B8" w:rsidR="3051C96F">
        <w:rPr>
          <w:rFonts w:eastAsia="游明朝" w:eastAsiaTheme="minorEastAsia"/>
          <w:color w:val="000000" w:themeColor="text1"/>
        </w:rPr>
        <w:t xml:space="preserve">AAQ pourraient être publiés. </w:t>
      </w:r>
      <w:r w:rsidRPr="6FA7A7B8" w:rsidR="5C5104D2">
        <w:rPr>
          <w:rFonts w:eastAsia="游明朝" w:eastAsiaTheme="minorEastAsia"/>
          <w:color w:val="000000" w:themeColor="text1"/>
        </w:rPr>
        <w:t>Cela dit</w:t>
      </w:r>
      <w:r w:rsidRPr="6FA7A7B8" w:rsidR="691DD128">
        <w:rPr>
          <w:rFonts w:eastAsia="游明朝" w:eastAsiaTheme="minorEastAsia"/>
          <w:color w:val="000000" w:themeColor="text1"/>
        </w:rPr>
        <w:t xml:space="preserve">, </w:t>
      </w:r>
      <w:r w:rsidRPr="6FA7A7B8" w:rsidR="6631792A">
        <w:rPr>
          <w:rFonts w:eastAsia="游明朝" w:eastAsiaTheme="minorEastAsia"/>
          <w:color w:val="000000" w:themeColor="text1"/>
        </w:rPr>
        <w:t xml:space="preserve">les revues </w:t>
      </w:r>
      <w:r w:rsidRPr="6FA7A7B8" w:rsidR="56B604CB">
        <w:rPr>
          <w:rFonts w:eastAsia="游明朝" w:eastAsiaTheme="minorEastAsia"/>
          <w:color w:val="000000" w:themeColor="text1"/>
        </w:rPr>
        <w:t xml:space="preserve">spécialisées en recherche </w:t>
      </w:r>
      <w:r w:rsidRPr="6FA7A7B8" w:rsidR="6631792A">
        <w:rPr>
          <w:rFonts w:eastAsia="游明朝" w:eastAsiaTheme="minorEastAsia"/>
          <w:color w:val="000000" w:themeColor="text1"/>
        </w:rPr>
        <w:t xml:space="preserve">exigent normalement que l’approbation de l’étude par un CER soit mentionnée dans l’article. </w:t>
      </w:r>
      <w:r w:rsidRPr="6FA7A7B8" w:rsidR="71544A41">
        <w:rPr>
          <w:rFonts w:eastAsia="游明朝" w:eastAsiaTheme="minorEastAsia"/>
          <w:color w:val="000000" w:themeColor="text1"/>
        </w:rPr>
        <w:t xml:space="preserve">Dans le cadre d’une publication pour un projet d’AAQ, certaines revues pourraient exiger une lettre d’exemption du CER. </w:t>
      </w:r>
    </w:p>
    <w:p w:rsidR="30B9731D" w:rsidP="6FA7A7B8" w:rsidRDefault="47B7FABE" w14:paraId="18E2408A" w14:textId="2E6EB009">
      <w:pPr>
        <w:jc w:val="both"/>
        <w:rPr>
          <w:rFonts w:eastAsia="游明朝" w:eastAsiaTheme="minorEastAsia"/>
          <w:color w:val="000000" w:themeColor="text1"/>
        </w:rPr>
      </w:pPr>
      <w:r w:rsidRPr="6FA7A7B8" w:rsidR="47B7FABE">
        <w:rPr>
          <w:rFonts w:eastAsia="游明朝" w:eastAsiaTheme="minorEastAsia"/>
          <w:color w:val="000000" w:themeColor="text1" w:themeTint="FF" w:themeShade="FF"/>
        </w:rPr>
        <w:t xml:space="preserve">Si vous avez l’intention de publier, </w:t>
      </w:r>
      <w:r w:rsidRPr="6FA7A7B8" w:rsidR="40BF9A44">
        <w:rPr>
          <w:rFonts w:eastAsia="游明朝" w:eastAsiaTheme="minorEastAsia"/>
          <w:color w:val="000000" w:themeColor="text1" w:themeTint="FF" w:themeShade="FF"/>
        </w:rPr>
        <w:t xml:space="preserve">tentez de </w:t>
      </w:r>
      <w:r w:rsidRPr="6FA7A7B8" w:rsidR="4F4EB758">
        <w:rPr>
          <w:rFonts w:eastAsia="游明朝" w:eastAsiaTheme="minorEastAsia"/>
          <w:color w:val="000000" w:themeColor="text1" w:themeTint="FF" w:themeShade="FF"/>
        </w:rPr>
        <w:t>vérifie</w:t>
      </w:r>
      <w:r w:rsidRPr="6FA7A7B8" w:rsidR="5775C4A5">
        <w:rPr>
          <w:rFonts w:eastAsia="游明朝" w:eastAsiaTheme="minorEastAsia"/>
          <w:color w:val="000000" w:themeColor="text1" w:themeTint="FF" w:themeShade="FF"/>
        </w:rPr>
        <w:t>r</w:t>
      </w:r>
      <w:r w:rsidRPr="6FA7A7B8" w:rsidR="4F4EB758">
        <w:rPr>
          <w:rFonts w:eastAsia="游明朝" w:eastAsiaTheme="minorEastAsia"/>
          <w:color w:val="000000" w:themeColor="text1" w:themeTint="FF" w:themeShade="FF"/>
        </w:rPr>
        <w:t xml:space="preserve"> </w:t>
      </w:r>
      <w:r w:rsidRPr="6FA7A7B8" w:rsidR="4A039803">
        <w:rPr>
          <w:rFonts w:eastAsia="游明朝" w:eastAsiaTheme="minorEastAsia"/>
          <w:color w:val="000000" w:themeColor="text1" w:themeTint="FF" w:themeShade="FF"/>
        </w:rPr>
        <w:t>à l</w:t>
      </w:r>
      <w:r w:rsidRPr="6FA7A7B8" w:rsidR="4F4EB758">
        <w:rPr>
          <w:rFonts w:eastAsia="游明朝" w:eastAsiaTheme="minorEastAsia"/>
          <w:color w:val="000000" w:themeColor="text1" w:themeTint="FF" w:themeShade="FF"/>
        </w:rPr>
        <w:t xml:space="preserve">’avance si </w:t>
      </w:r>
      <w:r w:rsidRPr="6FA7A7B8" w:rsidR="4A2BE4ED">
        <w:rPr>
          <w:rFonts w:eastAsia="游明朝" w:eastAsiaTheme="minorEastAsia"/>
          <w:color w:val="000000" w:themeColor="text1" w:themeTint="FF" w:themeShade="FF"/>
        </w:rPr>
        <w:t>la revue ciblée</w:t>
      </w:r>
      <w:r w:rsidRPr="6FA7A7B8" w:rsidR="00E72B6E">
        <w:rPr>
          <w:rFonts w:eastAsia="游明朝" w:eastAsiaTheme="minorEastAsia"/>
          <w:color w:val="000000" w:themeColor="text1" w:themeTint="FF" w:themeShade="FF"/>
        </w:rPr>
        <w:t xml:space="preserve"> </w:t>
      </w:r>
      <w:r w:rsidRPr="6FA7A7B8" w:rsidR="4F4EB758">
        <w:rPr>
          <w:rFonts w:eastAsia="游明朝" w:eastAsiaTheme="minorEastAsia"/>
          <w:color w:val="000000" w:themeColor="text1" w:themeTint="FF" w:themeShade="FF"/>
        </w:rPr>
        <w:t xml:space="preserve">exige une décision formelle du CER. </w:t>
      </w:r>
      <w:r w:rsidRPr="6FA7A7B8" w:rsidR="4ABE834E">
        <w:rPr>
          <w:rFonts w:eastAsia="游明朝" w:eastAsiaTheme="minorEastAsia"/>
          <w:color w:val="000000" w:themeColor="text1" w:themeTint="FF" w:themeShade="FF"/>
        </w:rPr>
        <w:t xml:space="preserve">Le CER ne peut pas </w:t>
      </w:r>
      <w:r w:rsidRPr="6FA7A7B8" w:rsidR="4A039803">
        <w:rPr>
          <w:rFonts w:eastAsia="游明朝" w:eastAsiaTheme="minorEastAsia"/>
          <w:color w:val="000000" w:themeColor="text1" w:themeTint="FF" w:themeShade="FF"/>
        </w:rPr>
        <w:t>procéder à l</w:t>
      </w:r>
      <w:r w:rsidRPr="6FA7A7B8" w:rsidR="4ABE834E">
        <w:rPr>
          <w:rFonts w:eastAsia="游明朝" w:eastAsiaTheme="minorEastAsia"/>
          <w:color w:val="000000" w:themeColor="text1" w:themeTint="FF" w:themeShade="FF"/>
        </w:rPr>
        <w:t xml:space="preserve">’évaluation </w:t>
      </w:r>
      <w:r w:rsidRPr="6FA7A7B8" w:rsidR="4A039803">
        <w:rPr>
          <w:rFonts w:eastAsia="游明朝" w:eastAsiaTheme="minorEastAsia"/>
          <w:color w:val="000000" w:themeColor="text1" w:themeTint="FF" w:themeShade="FF"/>
        </w:rPr>
        <w:t xml:space="preserve">éthique </w:t>
      </w:r>
      <w:r w:rsidRPr="6FA7A7B8" w:rsidR="4A039803">
        <w:rPr>
          <w:rFonts w:eastAsia="游明朝" w:eastAsiaTheme="minorEastAsia"/>
          <w:color w:val="000000" w:themeColor="text1" w:themeTint="FF" w:themeShade="FF"/>
        </w:rPr>
        <w:t xml:space="preserve">et scientifique du projet </w:t>
      </w:r>
      <w:r w:rsidRPr="6FA7A7B8" w:rsidR="4ABE834E">
        <w:rPr>
          <w:rFonts w:eastAsia="游明朝" w:eastAsiaTheme="minorEastAsia"/>
          <w:color w:val="000000" w:themeColor="text1" w:themeTint="FF" w:themeShade="FF"/>
        </w:rPr>
        <w:t xml:space="preserve">une fois que les données ont été recueillies et/ou analysées. </w:t>
      </w:r>
      <w:r w:rsidRPr="6FA7A7B8" w:rsidR="2F7FFFDB">
        <w:rPr>
          <w:rFonts w:eastAsia="游明朝" w:eastAsiaTheme="minorEastAsia"/>
          <w:color w:val="000000" w:themeColor="text1" w:themeTint="FF" w:themeShade="FF"/>
        </w:rPr>
        <w:t xml:space="preserve">Toute évaluation du CER doit avoir lieu avant que le travail de collecte de données débute. </w:t>
      </w:r>
    </w:p>
    <w:p w:rsidR="23CE720B" w:rsidP="6FA7A7B8" w:rsidRDefault="1E7490C7" w14:paraId="152D269A" w14:textId="726E17D3">
      <w:pPr>
        <w:pStyle w:val="ListParagraph"/>
        <w:numPr>
          <w:ilvl w:val="0"/>
          <w:numId w:val="11"/>
        </w:numPr>
        <w:jc w:val="both"/>
        <w:rPr>
          <w:rFonts w:ascii="Aptos" w:hAnsi="Aptos" w:eastAsia="Aptos" w:cs="Aptos"/>
          <w:b w:val="1"/>
          <w:bCs w:val="1"/>
          <w:color w:val="000000" w:themeColor="text1"/>
        </w:rPr>
      </w:pPr>
      <w:r w:rsidRPr="6FA7A7B8" w:rsidR="1E7490C7">
        <w:rPr>
          <w:rFonts w:ascii="Aptos" w:hAnsi="Aptos" w:eastAsia="Aptos" w:cs="Aptos"/>
          <w:b w:val="1"/>
          <w:bCs w:val="1"/>
          <w:color w:val="000000" w:themeColor="text1" w:themeTint="FF" w:themeShade="FF"/>
        </w:rPr>
        <w:t>Que dois-je faire si l’outil indique que mon projet est de la recherche?</w:t>
      </w:r>
    </w:p>
    <w:p w:rsidR="23CE720B" w:rsidP="6FA7A7B8" w:rsidRDefault="23CE720B" w14:paraId="391AABE4" w14:textId="19BF66AB">
      <w:pPr>
        <w:jc w:val="both"/>
        <w:rPr>
          <w:rFonts w:ascii="Aptos" w:hAnsi="Aptos" w:eastAsia="Aptos" w:cs="Aptos"/>
          <w:color w:val="000000" w:themeColor="text1"/>
        </w:rPr>
      </w:pPr>
      <w:r w:rsidRPr="6FA7A7B8" w:rsidR="23CE720B">
        <w:rPr>
          <w:rFonts w:ascii="Aptos" w:hAnsi="Aptos" w:eastAsia="Aptos" w:cs="Aptos"/>
          <w:color w:val="000000" w:themeColor="text1" w:themeTint="FF" w:themeShade="FF"/>
        </w:rPr>
        <w:t xml:space="preserve">Déposez votre projet pour évaluation par le CER et pour autorisation institutionnelle via la plateforme Nagano. </w:t>
      </w:r>
    </w:p>
    <w:p w:rsidR="10449B9F" w:rsidP="6FA7A7B8" w:rsidRDefault="10449B9F" w14:paraId="59132331" w14:textId="49CA39E2">
      <w:pPr>
        <w:pStyle w:val="ListParagraph"/>
        <w:numPr>
          <w:ilvl w:val="0"/>
          <w:numId w:val="11"/>
        </w:numPr>
        <w:jc w:val="both"/>
        <w:rPr>
          <w:rFonts w:ascii="Aptos" w:hAnsi="Aptos" w:eastAsia="Aptos" w:cs="Aptos"/>
          <w:b w:val="1"/>
          <w:bCs w:val="1"/>
          <w:color w:val="000000" w:themeColor="text1"/>
        </w:rPr>
      </w:pPr>
      <w:r w:rsidRPr="6FA7A7B8" w:rsidR="10449B9F">
        <w:rPr>
          <w:rFonts w:ascii="Aptos" w:hAnsi="Aptos" w:eastAsia="Aptos" w:cs="Aptos"/>
          <w:b w:val="1"/>
          <w:bCs w:val="1"/>
          <w:color w:val="000000" w:themeColor="text1" w:themeTint="FF" w:themeShade="FF"/>
        </w:rPr>
        <w:t>Que dois-je faire si l’outil indique que mon projet est un projet d’AAQ?</w:t>
      </w:r>
    </w:p>
    <w:p w:rsidR="10449B9F" w:rsidP="6FA7A7B8" w:rsidRDefault="20EFF198" w14:paraId="3AD80951" w14:textId="1698CF62">
      <w:pPr>
        <w:jc w:val="both"/>
        <w:rPr>
          <w:rFonts w:ascii="Aptos" w:hAnsi="Aptos" w:eastAsia="Aptos" w:cs="Aptos"/>
          <w:color w:val="000000" w:themeColor="text1"/>
        </w:rPr>
      </w:pPr>
      <w:r w:rsidRPr="6FA7A7B8" w:rsidR="20EFF198">
        <w:rPr>
          <w:rFonts w:ascii="Aptos" w:hAnsi="Aptos" w:eastAsia="Aptos" w:cs="Aptos"/>
          <w:color w:val="000000" w:themeColor="text1" w:themeTint="FF" w:themeShade="FF"/>
        </w:rPr>
        <w:t xml:space="preserve">Qu’il s’agisse d’un projet de recherche ou d’un projet d’AAQ, les principes fondamentaux de respect des personnes, de préoccupation pour le bien-être et de justice s’appliquent et doivent être respectés. Il vous incombe de suivre les procédures encadrant les initiatives d’AAQ en vigueur dans votre département et au CIUSSS-ODIM. Les préoccupations éthiques liées aux projets d’AAQ doivent être adressées </w:t>
      </w:r>
      <w:r w:rsidRPr="6FA7A7B8" w:rsidR="3DC0785A">
        <w:rPr>
          <w:rFonts w:ascii="Aptos" w:hAnsi="Aptos" w:eastAsia="Aptos" w:cs="Aptos"/>
          <w:color w:val="000000" w:themeColor="text1" w:themeTint="FF" w:themeShade="FF"/>
        </w:rPr>
        <w:t xml:space="preserve">à l’Unité de soutien et d’encadrement de la recherche (USER) de l’établissement à </w:t>
      </w:r>
      <w:hyperlink r:id="R11b786f97d6246b0">
        <w:r w:rsidRPr="6FA7A7B8" w:rsidR="3DC0785A">
          <w:rPr>
            <w:rStyle w:val="Hyperlink"/>
            <w:rFonts w:ascii="Aptos" w:hAnsi="Aptos" w:eastAsia="Aptos" w:cs="Aptos"/>
          </w:rPr>
          <w:t>recherche.comtl@ssss.gouv.qc.ca</w:t>
        </w:r>
      </w:hyperlink>
      <w:r w:rsidRPr="6FA7A7B8" w:rsidR="3DC0785A">
        <w:rPr>
          <w:rFonts w:ascii="Aptos" w:hAnsi="Aptos" w:eastAsia="Aptos" w:cs="Aptos"/>
          <w:color w:val="000000" w:themeColor="text1" w:themeTint="FF" w:themeShade="FF"/>
        </w:rPr>
        <w:t xml:space="preserve"> </w:t>
      </w:r>
    </w:p>
    <w:p w:rsidR="4C129A84" w:rsidP="6FA7A7B8" w:rsidRDefault="0B442A7F" w14:paraId="1C0A4B4C" w14:textId="2EC62DF6">
      <w:pPr>
        <w:pStyle w:val="ListParagraph"/>
        <w:numPr>
          <w:ilvl w:val="0"/>
          <w:numId w:val="11"/>
        </w:numPr>
        <w:jc w:val="both"/>
        <w:rPr>
          <w:rFonts w:ascii="Aptos" w:hAnsi="Aptos" w:eastAsia="Aptos" w:cs="Aptos"/>
          <w:b w:val="1"/>
          <w:bCs w:val="1"/>
          <w:color w:val="000000" w:themeColor="text1"/>
        </w:rPr>
      </w:pPr>
      <w:r w:rsidRPr="6FA7A7B8" w:rsidR="0B442A7F">
        <w:rPr>
          <w:rFonts w:ascii="Aptos" w:hAnsi="Aptos" w:eastAsia="Aptos" w:cs="Aptos"/>
          <w:b w:val="1"/>
          <w:bCs w:val="1"/>
          <w:color w:val="000000" w:themeColor="text1" w:themeTint="FF" w:themeShade="FF"/>
        </w:rPr>
        <w:t>Que dois-je faire si, après avoir utilisé l’outil, il n’est toujours pas clair si mon projet relève de la recherche ou de l’AAQ?</w:t>
      </w:r>
    </w:p>
    <w:p w:rsidR="001A569D" w:rsidP="6FA7A7B8" w:rsidRDefault="6631792A" w14:paraId="491AA1C8" w14:textId="30F8AD8A">
      <w:pPr>
        <w:jc w:val="both"/>
        <w:rPr>
          <w:rFonts w:ascii="Aptos" w:hAnsi="Aptos" w:eastAsia="Aptos" w:cs="Aptos"/>
          <w:color w:val="000000" w:themeColor="text1"/>
        </w:rPr>
      </w:pPr>
      <w:r w:rsidRPr="6FA7A7B8" w:rsidR="6631792A">
        <w:rPr>
          <w:rFonts w:eastAsia="游明朝" w:eastAsiaTheme="minorEastAsia"/>
          <w:color w:val="000000" w:themeColor="text1"/>
        </w:rPr>
        <w:t>L’EPTC2 indique que le CER devrait être consulté « en cas de doute</w:t>
      </w:r>
      <w:ins w:author="Mathieu Brodeur" w:date="2025-09-18T11:16:00Z" w:id="17">
        <w:r w:rsidRPr="3F9BC3C9" w:rsidR="00215690">
          <w:rPr>
            <w:rStyle w:val="FootnoteReference"/>
            <w:rFonts w:eastAsiaTheme="minorEastAsia"/>
            <w:color w:val="000000" w:themeColor="text1"/>
          </w:rPr>
          <w:footnoteReference w:id="4"/>
        </w:r>
      </w:ins>
      <w:r w:rsidRPr="6FA7A7B8" w:rsidR="6631792A">
        <w:rPr>
          <w:rFonts w:eastAsia="游明朝" w:eastAsiaTheme="minorEastAsia"/>
          <w:color w:val="000000" w:themeColor="text1"/>
        </w:rPr>
        <w:t xml:space="preserve"> ». </w:t>
      </w:r>
      <w:r w:rsidR="124AF573">
        <w:rPr>
          <w:rFonts w:ascii="Aptos" w:hAnsi="Aptos" w:eastAsia="Aptos" w:cs="Aptos"/>
          <w:color w:val="000000" w:themeColor="text1"/>
        </w:rPr>
        <w:t>E</w:t>
      </w:r>
      <w:r w:rsidRPr="00215690" w:rsidR="6631792A">
        <w:rPr>
          <w:rFonts w:ascii="Aptos" w:hAnsi="Aptos" w:eastAsia="Aptos" w:cs="Aptos"/>
          <w:color w:val="000000" w:themeColor="text1"/>
        </w:rPr>
        <w:t>n cas d’ambiguïté au niveau d</w:t>
      </w:r>
      <w:r w:rsidR="124AF573">
        <w:rPr>
          <w:rFonts w:ascii="Aptos" w:hAnsi="Aptos" w:eastAsia="Aptos" w:cs="Aptos"/>
          <w:color w:val="000000" w:themeColor="text1"/>
        </w:rPr>
        <w:t>es</w:t>
      </w:r>
      <w:r w:rsidRPr="00215690" w:rsidR="6631792A">
        <w:rPr>
          <w:rFonts w:ascii="Aptos" w:hAnsi="Aptos" w:eastAsia="Aptos" w:cs="Aptos"/>
          <w:color w:val="000000" w:themeColor="text1"/>
        </w:rPr>
        <w:t xml:space="preserve"> résultat</w:t>
      </w:r>
      <w:r w:rsidR="124AF573">
        <w:rPr>
          <w:rFonts w:ascii="Aptos" w:hAnsi="Aptos" w:eastAsia="Aptos" w:cs="Aptos"/>
          <w:color w:val="000000" w:themeColor="text1"/>
        </w:rPr>
        <w:t>s</w:t>
      </w:r>
      <w:r w:rsidRPr="00215690" w:rsidR="6631792A">
        <w:rPr>
          <w:rFonts w:ascii="Aptos" w:hAnsi="Aptos" w:eastAsia="Aptos" w:cs="Aptos"/>
          <w:color w:val="000000" w:themeColor="text1"/>
        </w:rPr>
        <w:t xml:space="preserve"> de l’outil ou en cas de doute, le CER du CIUSSS-ODIM est responsable de prendre la décision finale quant à la nécessité de soumettre un projet pour son évaluation</w:t>
      </w:r>
      <w:r w:rsidR="124AF573">
        <w:rPr>
          <w:rFonts w:ascii="Aptos" w:hAnsi="Aptos" w:eastAsia="Aptos" w:cs="Aptos"/>
          <w:color w:val="000000" w:themeColor="text1"/>
        </w:rPr>
        <w:t>. Vous devez alors soumettre</w:t>
      </w:r>
      <w:r w:rsidRPr="3F9BC3C9" w:rsidR="124AF573">
        <w:rPr>
          <w:rFonts w:ascii="Aptos" w:hAnsi="Aptos" w:eastAsia="Aptos" w:cs="Aptos"/>
          <w:color w:val="000000" w:themeColor="text1"/>
        </w:rPr>
        <w:t xml:space="preserve"> l’outil de différenciation rempli (incluant le résumé de votre projet) par courriel à </w:t>
      </w:r>
      <w:ins w:author="Mathieu Brodeur" w:date="2025-09-18T11:23:00Z" w:id="1320188300">
        <w:r>
          <w:fldChar w:fldCharType="begin"/>
        </w:r>
        <w:r>
          <w:instrText xml:space="preserve"> HYPERLINK "mailto:recherche.comtl@ssss.gouv.qc.ca" \h </w:instrText>
        </w:r>
        <w:r>
          <w:fldChar w:fldCharType="separate"/>
        </w:r>
      </w:ins>
      <w:r w:rsidRPr="3F9BC3C9" w:rsidR="124AF573">
        <w:rPr>
          <w:rStyle w:val="Hyperlink"/>
          <w:rFonts w:ascii="Aptos" w:hAnsi="Aptos" w:eastAsia="Aptos" w:cs="Aptos"/>
        </w:rPr>
        <w:t>recherche.comtl@ssss.gouv.qc.ca</w:t>
      </w:r>
      <w:ins w:author="Mathieu Brodeur" w:date="2025-09-18T11:23:00Z" w:id="946201877">
        <w:r w:rsidRPr="6FA7A7B8">
          <w:rPr>
            <w:rStyle w:val="Hyperlink"/>
            <w:rFonts w:ascii="Aptos" w:hAnsi="Aptos" w:eastAsia="Aptos" w:cs="Aptos"/>
          </w:rPr>
          <w:fldChar w:fldCharType="end"/>
        </w:r>
      </w:ins>
      <w:r w:rsidRPr="3F9BC3C9" w:rsidR="124AF573">
        <w:rPr>
          <w:rFonts w:ascii="Aptos" w:hAnsi="Aptos" w:eastAsia="Aptos" w:cs="Aptos"/>
          <w:color w:val="000000" w:themeColor="text1"/>
        </w:rPr>
        <w:t>. Le résumé du projet et l’outil seront examinés et le CER prendra une décision quant à la nature du projet</w:t>
      </w:r>
      <w:r w:rsidRPr="112E5FF2" w:rsidR="124AF573">
        <w:rPr>
          <w:rFonts w:ascii="Aptos" w:hAnsi="Aptos" w:eastAsia="Aptos" w:cs="Aptos"/>
          <w:color w:val="000000" w:themeColor="text1"/>
        </w:rPr>
        <w:t xml:space="preserve">. Cette décision peut aller à l’encontre de la conclusion obtenue à l’aide de </w:t>
      </w:r>
      <w:r w:rsidR="124AF573">
        <w:rPr>
          <w:rFonts w:ascii="Aptos" w:hAnsi="Aptos" w:eastAsia="Aptos" w:cs="Aptos"/>
          <w:color w:val="000000" w:themeColor="text1"/>
        </w:rPr>
        <w:t>l’outil.</w:t>
      </w:r>
    </w:p>
    <w:p w:rsidRPr="00B97E93" w:rsidR="001A569D" w:rsidP="6FA7A7B8" w:rsidRDefault="124AF573" w14:paraId="3553B37B" w14:textId="3B9EAF4A">
      <w:pPr>
        <w:pStyle w:val="ListParagraph"/>
        <w:numPr>
          <w:ilvl w:val="0"/>
          <w:numId w:val="11"/>
        </w:numPr>
        <w:jc w:val="both"/>
        <w:rPr>
          <w:rFonts w:ascii="Aptos" w:hAnsi="Aptos" w:eastAsia="Aptos" w:cs="Aptos"/>
          <w:b w:val="1"/>
          <w:bCs w:val="1"/>
          <w:color w:val="000000" w:themeColor="text1"/>
        </w:rPr>
      </w:pPr>
      <w:r w:rsidRPr="6FA7A7B8" w:rsidR="124AF573">
        <w:rPr>
          <w:rFonts w:ascii="Aptos" w:hAnsi="Aptos" w:eastAsia="Aptos" w:cs="Aptos"/>
          <w:b w:val="1"/>
          <w:bCs w:val="1"/>
          <w:color w:val="000000" w:themeColor="text1" w:themeTint="FF" w:themeShade="FF"/>
        </w:rPr>
        <w:t>Le CER peut-il changer la nature du projet sans que cela lui ai</w:t>
      </w:r>
      <w:r w:rsidRPr="6FA7A7B8" w:rsidR="7975B255">
        <w:rPr>
          <w:rFonts w:ascii="Aptos" w:hAnsi="Aptos" w:eastAsia="Aptos" w:cs="Aptos"/>
          <w:b w:val="1"/>
          <w:bCs w:val="1"/>
          <w:color w:val="000000" w:themeColor="text1" w:themeTint="FF" w:themeShade="FF"/>
        </w:rPr>
        <w:t>t</w:t>
      </w:r>
      <w:r w:rsidRPr="6FA7A7B8" w:rsidR="124AF573">
        <w:rPr>
          <w:rFonts w:ascii="Aptos" w:hAnsi="Aptos" w:eastAsia="Aptos" w:cs="Aptos"/>
          <w:b w:val="1"/>
          <w:bCs w:val="1"/>
          <w:color w:val="000000" w:themeColor="text1" w:themeTint="FF" w:themeShade="FF"/>
        </w:rPr>
        <w:t xml:space="preserve"> été demandé ou que l’outil lui ai été soumis?</w:t>
      </w:r>
    </w:p>
    <w:p w:rsidR="001A569D" w:rsidP="6FA7A7B8" w:rsidRDefault="124AF573" w14:paraId="039F614D" w14:textId="6930609B">
      <w:pPr>
        <w:jc w:val="both"/>
        <w:rPr>
          <w:rFonts w:ascii="Aptos" w:hAnsi="Aptos" w:eastAsia="Aptos" w:cs="Aptos"/>
          <w:color w:val="000000" w:themeColor="text1"/>
        </w:rPr>
      </w:pPr>
      <w:r w:rsidRPr="6FA7A7B8" w:rsidR="124AF573">
        <w:rPr>
          <w:rFonts w:ascii="Aptos" w:hAnsi="Aptos" w:eastAsia="Aptos" w:cs="Aptos"/>
          <w:color w:val="000000" w:themeColor="text1" w:themeTint="FF" w:themeShade="FF"/>
        </w:rPr>
        <w:t xml:space="preserve">Oui, </w:t>
      </w:r>
      <w:r w:rsidRPr="6FA7A7B8" w:rsidR="153AD533">
        <w:rPr>
          <w:rFonts w:ascii="Aptos" w:hAnsi="Aptos" w:eastAsia="Aptos" w:cs="Aptos"/>
          <w:color w:val="000000" w:themeColor="text1" w:themeTint="FF" w:themeShade="FF"/>
        </w:rPr>
        <w:t>suite à</w:t>
      </w:r>
      <w:r w:rsidRPr="6FA7A7B8" w:rsidR="153AD533">
        <w:rPr>
          <w:rFonts w:ascii="Aptos" w:hAnsi="Aptos" w:eastAsia="Aptos" w:cs="Aptos"/>
          <w:color w:val="000000" w:themeColor="text1" w:themeTint="FF" w:themeShade="FF"/>
        </w:rPr>
        <w:t xml:space="preserve"> l’analyse des documents d’un projet soumis, le CER peut déterminer que ce projet en est un d’AAQ et qu’il ne l’évaluera pas. Cette situation est </w:t>
      </w:r>
      <w:r w:rsidRPr="6FA7A7B8" w:rsidR="14555C8E">
        <w:rPr>
          <w:rFonts w:ascii="Aptos" w:hAnsi="Aptos" w:eastAsia="Aptos" w:cs="Aptos"/>
          <w:color w:val="000000" w:themeColor="text1" w:themeTint="FF" w:themeShade="FF"/>
        </w:rPr>
        <w:t xml:space="preserve">à éviter </w:t>
      </w:r>
      <w:r w:rsidRPr="6FA7A7B8" w:rsidR="153AD533">
        <w:rPr>
          <w:rFonts w:ascii="Aptos" w:hAnsi="Aptos" w:eastAsia="Aptos" w:cs="Aptos"/>
          <w:color w:val="000000" w:themeColor="text1" w:themeTint="FF" w:themeShade="FF"/>
        </w:rPr>
        <w:t xml:space="preserve">considérant le temps nécessaire à la préparation et la soumission d’un projet au CER. </w:t>
      </w:r>
      <w:r w:rsidRPr="6FA7A7B8" w:rsidR="4A039803">
        <w:rPr>
          <w:rFonts w:ascii="Aptos" w:hAnsi="Aptos" w:eastAsia="Aptos" w:cs="Aptos"/>
          <w:color w:val="000000" w:themeColor="text1" w:themeTint="FF" w:themeShade="FF"/>
        </w:rPr>
        <w:t>Par conséquent, il est</w:t>
      </w:r>
      <w:r w:rsidRPr="6FA7A7B8" w:rsidR="153AD533">
        <w:rPr>
          <w:rFonts w:ascii="Aptos" w:hAnsi="Aptos" w:eastAsia="Aptos" w:cs="Aptos"/>
          <w:color w:val="000000" w:themeColor="text1" w:themeTint="FF" w:themeShade="FF"/>
        </w:rPr>
        <w:t xml:space="preserve"> fortement recommandé de consulter le CER à </w:t>
      </w:r>
      <w:hyperlink r:id="R2bcf8f1ee80b4887">
        <w:r w:rsidRPr="6FA7A7B8" w:rsidR="153AD533">
          <w:rPr>
            <w:rStyle w:val="Hyperlink"/>
            <w:rFonts w:ascii="Aptos" w:hAnsi="Aptos" w:eastAsia="Aptos" w:cs="Aptos"/>
          </w:rPr>
          <w:t>recherche.comtl@ssss.gouv.qc.ca</w:t>
        </w:r>
      </w:hyperlink>
      <w:r w:rsidRPr="6FA7A7B8" w:rsidR="153AD533">
        <w:rPr>
          <w:rStyle w:val="Hyperlink"/>
          <w:rFonts w:ascii="Aptos" w:hAnsi="Aptos" w:eastAsia="Aptos" w:cs="Aptos"/>
        </w:rPr>
        <w:t xml:space="preserve"> </w:t>
      </w:r>
      <w:r w:rsidRPr="6FA7A7B8" w:rsidR="153AD533">
        <w:rPr>
          <w:rFonts w:ascii="Aptos" w:hAnsi="Aptos" w:eastAsia="Aptos" w:cs="Aptos"/>
          <w:color w:val="000000" w:themeColor="text1" w:themeTint="FF" w:themeShade="FF"/>
        </w:rPr>
        <w:t>ou de compléter le présent outil si vous croyez que cette situation pourrait se produire.</w:t>
      </w:r>
    </w:p>
    <w:p w:rsidR="225671C1" w:rsidP="6FA7A7B8" w:rsidRDefault="56024386" w14:paraId="2E4F5E9E" w14:textId="1052C2D1">
      <w:pPr>
        <w:numPr>
          <w:ilvl w:val="0"/>
          <w:numId w:val="11"/>
        </w:numPr>
        <w:jc w:val="both"/>
        <w:rPr>
          <w:rFonts w:eastAsia="游明朝" w:eastAsiaTheme="minorEastAsia"/>
          <w:b w:val="1"/>
          <w:bCs w:val="1"/>
          <w:color w:val="000000" w:themeColor="text1"/>
        </w:rPr>
      </w:pPr>
      <w:r w:rsidRPr="6FA7A7B8" w:rsidR="56024386">
        <w:rPr>
          <w:rFonts w:eastAsia="游明朝" w:eastAsiaTheme="minorEastAsia"/>
          <w:b w:val="1"/>
          <w:bCs w:val="1"/>
          <w:color w:val="000000" w:themeColor="text1" w:themeTint="FF" w:themeShade="FF"/>
        </w:rPr>
        <w:t>Que se passe-t-il si mon projet d’AAQ évolue en un projet de recherche?</w:t>
      </w:r>
    </w:p>
    <w:p w:rsidR="225671C1" w:rsidP="6FA7A7B8" w:rsidRDefault="225671C1" w14:paraId="11F741E5" w14:textId="49773586">
      <w:pPr>
        <w:jc w:val="both"/>
        <w:rPr>
          <w:rFonts w:eastAsia="游明朝" w:eastAsiaTheme="minorEastAsia"/>
          <w:color w:val="000000" w:themeColor="text1"/>
        </w:rPr>
      </w:pPr>
      <w:r w:rsidRPr="6FA7A7B8" w:rsidR="225671C1">
        <w:rPr>
          <w:rFonts w:eastAsia="游明朝" w:eastAsiaTheme="minorEastAsia"/>
          <w:color w:val="000000" w:themeColor="text1" w:themeTint="FF" w:themeShade="FF"/>
        </w:rPr>
        <w:t>Si vous modifiez votre projet et qu’il évolue pour s’apparenter à de la recherche, il vous revient d’en demander l’évaluation par le CER. Une lettre d’exemption précédemment émise ne couvre pas les aspects du projet maintenant considérés comme de la recherche.</w:t>
      </w:r>
    </w:p>
    <w:p w:rsidR="4A427558" w:rsidP="6FA7A7B8" w:rsidRDefault="4A427558" w14:paraId="5DBC1C27" w14:textId="33213FB6">
      <w:pPr>
        <w:pStyle w:val="ListParagraph"/>
        <w:numPr>
          <w:ilvl w:val="0"/>
          <w:numId w:val="11"/>
        </w:numPr>
        <w:jc w:val="both"/>
        <w:rPr>
          <w:rFonts w:eastAsia="游明朝" w:eastAsiaTheme="minorEastAsia"/>
          <w:b w:val="1"/>
          <w:bCs w:val="1"/>
          <w:color w:val="000000" w:themeColor="text1"/>
        </w:rPr>
      </w:pPr>
      <w:r w:rsidRPr="6FA7A7B8" w:rsidR="4A427558">
        <w:rPr>
          <w:rFonts w:eastAsia="游明朝" w:eastAsiaTheme="minorEastAsia"/>
          <w:b w:val="1"/>
          <w:bCs w:val="1"/>
          <w:color w:val="000000" w:themeColor="text1" w:themeTint="FF" w:themeShade="FF"/>
        </w:rPr>
        <w:t>Y a-t-il des considérations particulières à garder à l’esprit pour les projets d’AAQ?</w:t>
      </w:r>
    </w:p>
    <w:p w:rsidR="4F9A2A5A" w:rsidP="6FA7A7B8" w:rsidRDefault="26F5CB31" w14:paraId="4AB095E0" w14:textId="6D81976A">
      <w:pPr>
        <w:jc w:val="both"/>
      </w:pPr>
      <w:r w:rsidR="26F5CB31">
        <w:rPr/>
        <w:t>Accès à des renseignements de santé : Les projets d’AAQ nécessitant l’accès à des données de patients sans leur consentement requièrent une évaluation des facteurs relatifs à la vie privée (EFVP). Vous devez amorcer ce processus directement en communiquant avec</w:t>
      </w:r>
      <w:r w:rsidR="4744FAD4">
        <w:rPr/>
        <w:t xml:space="preserve"> </w:t>
      </w:r>
      <w:r w:rsidR="1A05B3B8">
        <w:rPr/>
        <w:t xml:space="preserve">le Conseil des médecins, dentistes et pharmaciens (CMDP) de l’établissement. </w:t>
      </w:r>
    </w:p>
    <w:p w:rsidR="00B97E93" w:rsidP="6FA7A7B8" w:rsidRDefault="26F5CB31" w14:paraId="18ECC5A5" w14:textId="4F149A4A">
      <w:pPr>
        <w:jc w:val="both"/>
        <w:rPr>
          <w:b w:val="1"/>
          <w:bCs w:val="1"/>
        </w:rPr>
      </w:pPr>
      <w:r w:rsidR="26F5CB31">
        <w:rPr/>
        <w:t xml:space="preserve">Utilisation des ressources de l’établissement: Les projets d’AAQ nécessitant l’utilisation des ressources hospitalières doivent obtenir l’autorisation des autorités responsables désignées. Vous devez amorcer ce processus directement. </w:t>
      </w:r>
    </w:p>
    <w:p w:rsidRPr="008503DB" w:rsidR="00B97E93" w:rsidP="6FA7A7B8" w:rsidRDefault="153AD533" w14:paraId="4E6713EC" w14:textId="3C9870B1">
      <w:pPr>
        <w:pStyle w:val="ListParagraph"/>
        <w:numPr>
          <w:ilvl w:val="0"/>
          <w:numId w:val="11"/>
        </w:numPr>
        <w:jc w:val="both"/>
        <w:rPr>
          <w:b w:val="1"/>
          <w:bCs w:val="1"/>
        </w:rPr>
      </w:pPr>
      <w:r w:rsidRPr="6FA7A7B8" w:rsidR="153AD533">
        <w:rPr>
          <w:b w:val="1"/>
          <w:bCs w:val="1"/>
        </w:rPr>
        <w:t xml:space="preserve">Comment puis-je obtenir une lettre d’exemption </w:t>
      </w:r>
      <w:r w:rsidRPr="6FA7A7B8" w:rsidR="47510F10">
        <w:rPr>
          <w:b w:val="1"/>
          <w:bCs w:val="1"/>
        </w:rPr>
        <w:t xml:space="preserve">confirmant que mon projet est dispensé </w:t>
      </w:r>
      <w:r w:rsidRPr="6FA7A7B8" w:rsidR="153AD533">
        <w:rPr>
          <w:b w:val="1"/>
          <w:bCs w:val="1"/>
        </w:rPr>
        <w:t>d’une évaluation par le CER?</w:t>
      </w:r>
    </w:p>
    <w:p w:rsidR="00B97E93" w:rsidP="6FA7A7B8" w:rsidRDefault="153AD533" w14:paraId="63741B6D" w14:textId="49AA7313">
      <w:pPr>
        <w:jc w:val="both"/>
      </w:pPr>
      <w:r w:rsidR="153AD533">
        <w:rPr/>
        <w:t>Si vous avez besoin d’une lettre d’exemption</w:t>
      </w:r>
      <w:r w:rsidR="153AD533">
        <w:rPr/>
        <w:t>,</w:t>
      </w:r>
      <w:r w:rsidR="153AD533">
        <w:rPr/>
        <w:t xml:space="preserve"> envoyez cet outil complété par courriel à </w:t>
      </w:r>
      <w:hyperlink r:id="R5f9cd68736bc4f48">
        <w:r w:rsidRPr="6FA7A7B8" w:rsidR="153AD533">
          <w:rPr>
            <w:rStyle w:val="Hyperlink"/>
          </w:rPr>
          <w:t>recherche.comtl@ssss.gouv.qc.ca</w:t>
        </w:r>
      </w:hyperlink>
      <w:r w:rsidR="153AD533">
        <w:rPr/>
        <w:t xml:space="preserve"> et inscrivez “Demande de lettre d’exemption du CER” dans l’objet du message. Cet exercice devrait être fait avant le début de votre projet. </w:t>
      </w:r>
      <w:r w:rsidR="153AD533">
        <w:rPr/>
        <w:t xml:space="preserve">Le CER pourrait refuser de vous émettre une lettre d’exemption si votre projet est déjà </w:t>
      </w:r>
      <w:r w:rsidR="153AD533">
        <w:rPr/>
        <w:t>terminé</w:t>
      </w:r>
      <w:r w:rsidR="153AD533">
        <w:rPr/>
        <w:t>.</w:t>
      </w:r>
    </w:p>
    <w:p w:rsidR="00B97E93" w:rsidP="6FA7A7B8" w:rsidRDefault="00B97E93" w14:paraId="60EA55DC" w14:textId="77777777">
      <w:pPr>
        <w:jc w:val="both"/>
      </w:pPr>
    </w:p>
    <w:p w:rsidR="5B318DF7" w:rsidP="6FA7A7B8" w:rsidRDefault="5B318DF7" w14:paraId="22696A56" w14:textId="30ED3D18">
      <w:pPr>
        <w:jc w:val="both"/>
      </w:pPr>
      <w:r w:rsidR="5B318DF7">
        <w:rPr/>
        <w:t xml:space="preserve">Pour toute question </w:t>
      </w:r>
      <w:r w:rsidR="36F89BDA">
        <w:rPr/>
        <w:t xml:space="preserve">sur cet outil </w:t>
      </w:r>
      <w:r w:rsidR="5B318DF7">
        <w:rPr/>
        <w:t>ou si vous avez besoin d’aide, communiquez avec</w:t>
      </w:r>
      <w:r w:rsidR="54B1BA61">
        <w:rPr/>
        <w:t xml:space="preserve"> nous: </w:t>
      </w:r>
      <w:r w:rsidR="5B318DF7">
        <w:rPr/>
        <w:t xml:space="preserve"> </w:t>
      </w:r>
      <w:hyperlink r:id="Recc97114684e4917">
        <w:r w:rsidRPr="6FA7A7B8" w:rsidR="6D8C320E">
          <w:rPr>
            <w:rStyle w:val="Hyperlink"/>
          </w:rPr>
          <w:t>recherche.comtl@ssss.gouv.qc.ca</w:t>
        </w:r>
      </w:hyperlink>
      <w:r w:rsidR="6D8C320E">
        <w:rPr/>
        <w:t xml:space="preserve"> </w:t>
      </w:r>
    </w:p>
    <w:p w:rsidR="3F9BC3C9" w:rsidP="6FA7A7B8" w:rsidRDefault="3F9BC3C9" w14:paraId="2A387E7B" w14:textId="358F4EAB">
      <w:pPr>
        <w:jc w:val="both"/>
      </w:pPr>
    </w:p>
    <w:p w:rsidR="3F9BC3C9" w:rsidP="6FA7A7B8" w:rsidRDefault="3F9BC3C9" w14:paraId="6CCDDFAD" w14:textId="6A5D1346">
      <w:pPr>
        <w:jc w:val="both"/>
      </w:pPr>
      <w:r>
        <w:br w:type="page"/>
      </w:r>
    </w:p>
    <w:p w:rsidR="2FA8980B" w:rsidP="6FA7A7B8" w:rsidRDefault="2FA8980B" w14:paraId="55E86021" w14:textId="371990AF">
      <w:pPr>
        <w:jc w:val="both"/>
        <w:rPr>
          <w:b w:val="1"/>
          <w:bCs w:val="1"/>
        </w:rPr>
      </w:pPr>
      <w:r w:rsidRPr="6FA7A7B8" w:rsidR="2FA8980B">
        <w:rPr>
          <w:b w:val="1"/>
          <w:bCs w:val="1"/>
        </w:rPr>
        <w:t>OUTIL DE DIFFÉRENCIATION AAQ VS RECHERCHE – CIUSSS-ODIM</w:t>
      </w:r>
      <w:r w:rsidRPr="6FA7A7B8" w:rsidR="25967983">
        <w:rPr>
          <w:b w:val="1"/>
          <w:bCs w:val="1"/>
        </w:rPr>
        <w:t xml:space="preserve"> - adapté du CUSM</w:t>
      </w:r>
    </w:p>
    <w:p w:rsidR="236B763F" w:rsidP="00073CA7" w:rsidRDefault="236B763F" w14:paraId="793D5F97" w14:textId="198C4E91">
      <w:pPr>
        <w:pStyle w:val="ListParagraph"/>
        <w:numPr>
          <w:ilvl w:val="0"/>
          <w:numId w:val="10"/>
        </w:numPr>
        <w:rPr>
          <w:b/>
          <w:bCs/>
          <w:sz w:val="22"/>
          <w:szCs w:val="22"/>
        </w:rPr>
      </w:pPr>
      <w:r w:rsidRPr="3F9BC3C9">
        <w:rPr>
          <w:b/>
          <w:bCs/>
          <w:sz w:val="22"/>
          <w:szCs w:val="22"/>
        </w:rPr>
        <w:t xml:space="preserve">Titre du projet : </w:t>
      </w:r>
    </w:p>
    <w:p w:rsidR="3F9BC3C9" w:rsidP="00073CA7" w:rsidRDefault="3F9BC3C9" w14:paraId="7A5C673B" w14:textId="66945410">
      <w:pPr>
        <w:pStyle w:val="ListParagraph"/>
        <w:rPr>
          <w:b/>
          <w:bCs/>
          <w:sz w:val="22"/>
          <w:szCs w:val="22"/>
        </w:rPr>
      </w:pPr>
    </w:p>
    <w:p w:rsidR="236B763F" w:rsidP="00073CA7" w:rsidRDefault="236B763F" w14:paraId="37096402" w14:textId="3E82A5B6">
      <w:pPr>
        <w:pStyle w:val="ListParagraph"/>
        <w:numPr>
          <w:ilvl w:val="0"/>
          <w:numId w:val="10"/>
        </w:numPr>
        <w:rPr>
          <w:b/>
          <w:bCs/>
          <w:sz w:val="22"/>
          <w:szCs w:val="22"/>
        </w:rPr>
      </w:pPr>
      <w:r w:rsidRPr="3F9BC3C9">
        <w:rPr>
          <w:b/>
          <w:bCs/>
          <w:sz w:val="22"/>
          <w:szCs w:val="22"/>
        </w:rPr>
        <w:t>Responsable du projet </w:t>
      </w:r>
      <w:r w:rsidRPr="3F9BC3C9" w:rsidR="7C94C8D1">
        <w:rPr>
          <w:b/>
          <w:bCs/>
          <w:sz w:val="22"/>
          <w:szCs w:val="22"/>
        </w:rPr>
        <w:t>:</w:t>
      </w:r>
    </w:p>
    <w:p w:rsidR="3F9BC3C9" w:rsidP="00073CA7" w:rsidRDefault="3F9BC3C9" w14:paraId="38A970DE" w14:textId="08EF4665">
      <w:pPr>
        <w:pStyle w:val="ListParagraph"/>
        <w:rPr>
          <w:b/>
          <w:bCs/>
          <w:sz w:val="22"/>
          <w:szCs w:val="22"/>
        </w:rPr>
      </w:pPr>
    </w:p>
    <w:p w:rsidR="236B763F" w:rsidP="00073CA7" w:rsidRDefault="236B763F" w14:paraId="492A9B8B" w14:textId="619662E8">
      <w:pPr>
        <w:pStyle w:val="ListParagraph"/>
        <w:numPr>
          <w:ilvl w:val="0"/>
          <w:numId w:val="10"/>
        </w:numPr>
        <w:rPr>
          <w:b/>
          <w:bCs/>
          <w:sz w:val="22"/>
          <w:szCs w:val="22"/>
        </w:rPr>
      </w:pPr>
      <w:r w:rsidRPr="3F9BC3C9">
        <w:rPr>
          <w:b/>
          <w:bCs/>
          <w:sz w:val="22"/>
          <w:szCs w:val="22"/>
        </w:rPr>
        <w:t xml:space="preserve">Affiliation du responsable de projet (Département) : </w:t>
      </w:r>
    </w:p>
    <w:p w:rsidR="3F9BC3C9" w:rsidP="00073CA7" w:rsidRDefault="3F9BC3C9" w14:paraId="73226686" w14:textId="1E52499A">
      <w:pPr>
        <w:pStyle w:val="ListParagraph"/>
        <w:rPr>
          <w:b/>
          <w:bCs/>
          <w:sz w:val="22"/>
          <w:szCs w:val="22"/>
        </w:rPr>
      </w:pPr>
    </w:p>
    <w:p w:rsidR="72AE2B8E" w:rsidP="00073CA7" w:rsidRDefault="72AE2B8E" w14:paraId="085C9421" w14:textId="458ED1E8">
      <w:pPr>
        <w:pStyle w:val="ListParagraph"/>
        <w:numPr>
          <w:ilvl w:val="0"/>
          <w:numId w:val="10"/>
        </w:numPr>
        <w:rPr>
          <w:b/>
          <w:bCs/>
          <w:sz w:val="22"/>
          <w:szCs w:val="22"/>
        </w:rPr>
      </w:pPr>
      <w:r w:rsidRPr="112E5FF2">
        <w:rPr>
          <w:b/>
          <w:bCs/>
          <w:sz w:val="22"/>
          <w:szCs w:val="22"/>
        </w:rPr>
        <w:t xml:space="preserve">Courriel du responsable de projet :  </w:t>
      </w:r>
    </w:p>
    <w:p w:rsidR="112E5FF2" w:rsidP="00073CA7" w:rsidRDefault="112E5FF2" w14:paraId="2CDC21CC" w14:textId="6412D131">
      <w:pPr>
        <w:pStyle w:val="ListParagraph"/>
        <w:rPr>
          <w:b/>
          <w:bCs/>
          <w:sz w:val="22"/>
          <w:szCs w:val="22"/>
        </w:rPr>
      </w:pPr>
    </w:p>
    <w:p w:rsidR="236B763F" w:rsidP="00073CA7" w:rsidRDefault="236B763F" w14:paraId="3ED37BE9" w14:textId="69E9DB24">
      <w:pPr>
        <w:pStyle w:val="ListParagraph"/>
        <w:numPr>
          <w:ilvl w:val="0"/>
          <w:numId w:val="10"/>
        </w:numPr>
        <w:rPr>
          <w:b/>
          <w:bCs/>
          <w:sz w:val="22"/>
          <w:szCs w:val="22"/>
        </w:rPr>
      </w:pPr>
      <w:r w:rsidRPr="3F9BC3C9">
        <w:rPr>
          <w:b/>
          <w:bCs/>
          <w:sz w:val="22"/>
          <w:szCs w:val="22"/>
        </w:rPr>
        <w:t xml:space="preserve">Population cible, processus, programme ou système : </w:t>
      </w:r>
    </w:p>
    <w:p w:rsidR="3F9BC3C9" w:rsidP="00073CA7" w:rsidRDefault="3F9BC3C9" w14:paraId="13B08FC5" w14:textId="7A069542">
      <w:pPr>
        <w:pStyle w:val="ListParagraph"/>
        <w:rPr>
          <w:b/>
          <w:bCs/>
          <w:sz w:val="22"/>
          <w:szCs w:val="22"/>
        </w:rPr>
      </w:pPr>
    </w:p>
    <w:p w:rsidR="236B763F" w:rsidP="00073CA7" w:rsidRDefault="236B763F" w14:paraId="41B314D5" w14:textId="265CA011">
      <w:pPr>
        <w:pStyle w:val="ListParagraph"/>
        <w:numPr>
          <w:ilvl w:val="0"/>
          <w:numId w:val="10"/>
        </w:numPr>
        <w:rPr>
          <w:b/>
          <w:bCs/>
          <w:sz w:val="22"/>
          <w:szCs w:val="22"/>
        </w:rPr>
      </w:pPr>
      <w:r w:rsidRPr="3F9BC3C9">
        <w:rPr>
          <w:b/>
          <w:bCs/>
          <w:sz w:val="22"/>
          <w:szCs w:val="22"/>
        </w:rPr>
        <w:t xml:space="preserve">Résumé du projet : </w:t>
      </w:r>
    </w:p>
    <w:tbl>
      <w:tblPr>
        <w:tblW w:w="0" w:type="auto"/>
        <w:tblBorders>
          <w:top w:val="single" w:color="auto" w:sz="6" w:space="0"/>
          <w:left w:val="single" w:color="auto" w:sz="6" w:space="0"/>
          <w:bottom w:val="single" w:color="auto" w:sz="6" w:space="0"/>
          <w:right w:val="single" w:color="auto" w:sz="6" w:space="0"/>
        </w:tblBorders>
        <w:tblLayout w:type="fixed"/>
        <w:tblLook w:val="04A0" w:firstRow="1" w:lastRow="0" w:firstColumn="1" w:lastColumn="0" w:noHBand="0" w:noVBand="1"/>
      </w:tblPr>
      <w:tblGrid>
        <w:gridCol w:w="4250"/>
        <w:gridCol w:w="5813"/>
      </w:tblGrid>
      <w:tr w:rsidR="3F9BC3C9" w:rsidTr="112E5FF2" w14:paraId="704EBF88" w14:textId="77777777">
        <w:trPr>
          <w:trHeight w:val="300"/>
        </w:trPr>
        <w:tc>
          <w:tcPr>
            <w:tcW w:w="4250"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vAlign w:val="center"/>
          </w:tcPr>
          <w:p w:rsidR="3F9BC3C9" w:rsidP="00073CA7" w:rsidRDefault="3F9BC3C9" w14:paraId="0C96C41C" w14:textId="402EFD5E">
            <w:pPr>
              <w:spacing w:after="0" w:line="240" w:lineRule="auto"/>
              <w:rPr>
                <w:rFonts w:eastAsiaTheme="minorEastAsia"/>
                <w:color w:val="000000" w:themeColor="text1"/>
                <w:sz w:val="20"/>
                <w:szCs w:val="20"/>
              </w:rPr>
            </w:pPr>
            <w:proofErr w:type="spellStart"/>
            <w:proofErr w:type="gramStart"/>
            <w:r w:rsidRPr="3F9BC3C9">
              <w:rPr>
                <w:rFonts w:eastAsiaTheme="minorEastAsia"/>
                <w:b/>
                <w:bCs/>
                <w:color w:val="000000" w:themeColor="text1"/>
                <w:sz w:val="20"/>
                <w:szCs w:val="20"/>
                <w:lang w:val="en-US"/>
              </w:rPr>
              <w:t>Contexte</w:t>
            </w:r>
            <w:proofErr w:type="spellEnd"/>
            <w:r w:rsidRPr="3F9BC3C9">
              <w:rPr>
                <w:rFonts w:eastAsiaTheme="minorEastAsia"/>
                <w:b/>
                <w:bCs/>
                <w:color w:val="000000" w:themeColor="text1"/>
                <w:sz w:val="20"/>
                <w:szCs w:val="20"/>
                <w:lang w:val="en-US"/>
              </w:rPr>
              <w:t> :</w:t>
            </w:r>
            <w:proofErr w:type="gramEnd"/>
          </w:p>
        </w:tc>
        <w:tc>
          <w:tcPr>
            <w:tcW w:w="5813"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3F9BC3C9" w:rsidP="00073CA7" w:rsidRDefault="3F9BC3C9" w14:paraId="11E826BB" w14:textId="441F9C5F">
            <w:pPr>
              <w:shd w:val="clear" w:color="auto" w:fill="FFFFFF" w:themeFill="background1"/>
              <w:spacing w:after="0" w:line="240" w:lineRule="auto"/>
              <w:rPr>
                <w:rFonts w:eastAsiaTheme="minorEastAsia"/>
                <w:color w:val="000000" w:themeColor="text1"/>
                <w:highlight w:val="yellow"/>
              </w:rPr>
            </w:pPr>
          </w:p>
        </w:tc>
      </w:tr>
      <w:tr w:rsidR="3F9BC3C9" w:rsidTr="112E5FF2" w14:paraId="0E3A116C" w14:textId="77777777">
        <w:trPr>
          <w:trHeight w:val="300"/>
        </w:trPr>
        <w:tc>
          <w:tcPr>
            <w:tcW w:w="42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3F9BC3C9" w:rsidP="00073CA7" w:rsidRDefault="56D7A08B" w14:paraId="03333400" w14:textId="108DA82C">
            <w:pPr>
              <w:spacing w:after="0" w:line="240" w:lineRule="auto"/>
              <w:rPr>
                <w:rFonts w:eastAsiaTheme="minorEastAsia"/>
                <w:color w:val="000000" w:themeColor="text1"/>
                <w:sz w:val="20"/>
                <w:szCs w:val="20"/>
              </w:rPr>
            </w:pPr>
            <w:proofErr w:type="gramStart"/>
            <w:r w:rsidRPr="112E5FF2">
              <w:rPr>
                <w:rFonts w:eastAsiaTheme="minorEastAsia"/>
                <w:b/>
                <w:bCs/>
                <w:color w:val="000000" w:themeColor="text1"/>
                <w:sz w:val="20"/>
                <w:szCs w:val="20"/>
                <w:lang w:val="en-US"/>
              </w:rPr>
              <w:t>Objectif :</w:t>
            </w:r>
            <w:proofErr w:type="gramEnd"/>
          </w:p>
        </w:tc>
        <w:tc>
          <w:tcPr>
            <w:tcW w:w="5813"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3F9BC3C9" w:rsidP="00073CA7" w:rsidRDefault="3F9BC3C9" w14:paraId="44A7B355" w14:textId="52545099">
            <w:pPr>
              <w:shd w:val="clear" w:color="auto" w:fill="FFFFFF" w:themeFill="background1"/>
              <w:spacing w:after="0" w:line="240" w:lineRule="auto"/>
              <w:rPr>
                <w:rFonts w:eastAsiaTheme="minorEastAsia"/>
                <w:color w:val="000000" w:themeColor="text1"/>
                <w:highlight w:val="yellow"/>
              </w:rPr>
            </w:pPr>
          </w:p>
        </w:tc>
      </w:tr>
      <w:tr w:rsidR="3F9BC3C9" w:rsidTr="112E5FF2" w14:paraId="2045B8BD" w14:textId="77777777">
        <w:trPr>
          <w:trHeight w:val="300"/>
        </w:trPr>
        <w:tc>
          <w:tcPr>
            <w:tcW w:w="42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3F9BC3C9" w:rsidP="00073CA7" w:rsidRDefault="3F9BC3C9" w14:paraId="6D8AB970" w14:textId="488EFED3">
            <w:pPr>
              <w:spacing w:after="0" w:line="240" w:lineRule="auto"/>
              <w:rPr>
                <w:rFonts w:eastAsiaTheme="minorEastAsia"/>
                <w:color w:val="000000" w:themeColor="text1"/>
                <w:sz w:val="20"/>
                <w:szCs w:val="20"/>
              </w:rPr>
            </w:pPr>
            <w:proofErr w:type="spellStart"/>
            <w:proofErr w:type="gramStart"/>
            <w:r w:rsidRPr="3F9BC3C9">
              <w:rPr>
                <w:rFonts w:eastAsiaTheme="minorEastAsia"/>
                <w:b/>
                <w:bCs/>
                <w:color w:val="000000" w:themeColor="text1"/>
                <w:sz w:val="20"/>
                <w:szCs w:val="20"/>
                <w:lang w:val="en-US"/>
              </w:rPr>
              <w:t>Méthodes</w:t>
            </w:r>
            <w:proofErr w:type="spellEnd"/>
            <w:r w:rsidRPr="3F9BC3C9">
              <w:rPr>
                <w:rFonts w:eastAsiaTheme="minorEastAsia"/>
                <w:b/>
                <w:bCs/>
                <w:color w:val="000000" w:themeColor="text1"/>
                <w:sz w:val="20"/>
                <w:szCs w:val="20"/>
                <w:lang w:val="en-US"/>
              </w:rPr>
              <w:t> :</w:t>
            </w:r>
            <w:proofErr w:type="gramEnd"/>
          </w:p>
        </w:tc>
        <w:tc>
          <w:tcPr>
            <w:tcW w:w="5813"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3F9BC3C9" w:rsidP="00073CA7" w:rsidRDefault="3F9BC3C9" w14:paraId="565EFA0E" w14:textId="0127DD5D">
            <w:pPr>
              <w:shd w:val="clear" w:color="auto" w:fill="FFFFFF" w:themeFill="background1"/>
              <w:spacing w:after="0" w:line="240" w:lineRule="auto"/>
              <w:rPr>
                <w:rFonts w:eastAsiaTheme="minorEastAsia"/>
                <w:color w:val="000000" w:themeColor="text1"/>
                <w:highlight w:val="yellow"/>
              </w:rPr>
            </w:pPr>
          </w:p>
        </w:tc>
      </w:tr>
      <w:tr w:rsidR="3F9BC3C9" w:rsidTr="112E5FF2" w14:paraId="690A508F" w14:textId="77777777">
        <w:trPr>
          <w:trHeight w:val="300"/>
        </w:trPr>
        <w:tc>
          <w:tcPr>
            <w:tcW w:w="42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3F9BC3C9" w:rsidP="00073CA7" w:rsidRDefault="3F9BC3C9" w14:paraId="47C5551E" w14:textId="58FD35B0">
            <w:pPr>
              <w:spacing w:after="0" w:line="276" w:lineRule="auto"/>
              <w:rPr>
                <w:rFonts w:eastAsiaTheme="minorEastAsia"/>
                <w:color w:val="000000" w:themeColor="text1"/>
                <w:sz w:val="20"/>
                <w:szCs w:val="20"/>
              </w:rPr>
            </w:pPr>
            <w:proofErr w:type="spellStart"/>
            <w:proofErr w:type="gramStart"/>
            <w:r w:rsidRPr="3F9BC3C9">
              <w:rPr>
                <w:rFonts w:eastAsiaTheme="minorEastAsia"/>
                <w:b/>
                <w:bCs/>
                <w:color w:val="000000" w:themeColor="text1"/>
                <w:sz w:val="20"/>
                <w:szCs w:val="20"/>
                <w:lang w:val="en-US"/>
              </w:rPr>
              <w:t>Risques</w:t>
            </w:r>
            <w:proofErr w:type="spellEnd"/>
            <w:r w:rsidRPr="3F9BC3C9">
              <w:rPr>
                <w:rFonts w:eastAsiaTheme="minorEastAsia"/>
                <w:b/>
                <w:bCs/>
                <w:color w:val="000000" w:themeColor="text1"/>
                <w:sz w:val="20"/>
                <w:szCs w:val="20"/>
                <w:lang w:val="en-US"/>
              </w:rPr>
              <w:t> :</w:t>
            </w:r>
            <w:proofErr w:type="gramEnd"/>
          </w:p>
        </w:tc>
        <w:tc>
          <w:tcPr>
            <w:tcW w:w="5813"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3F9BC3C9" w:rsidP="00073CA7" w:rsidRDefault="3F9BC3C9" w14:paraId="6B61B5FE" w14:textId="0E933C51">
            <w:pPr>
              <w:shd w:val="clear" w:color="auto" w:fill="FFFFFF" w:themeFill="background1"/>
              <w:spacing w:after="0" w:line="240" w:lineRule="auto"/>
              <w:rPr>
                <w:rFonts w:eastAsiaTheme="minorEastAsia"/>
                <w:color w:val="000000" w:themeColor="text1"/>
                <w:highlight w:val="yellow"/>
              </w:rPr>
            </w:pPr>
          </w:p>
        </w:tc>
      </w:tr>
      <w:tr w:rsidR="3F9BC3C9" w:rsidTr="112E5FF2" w14:paraId="67F2E25D" w14:textId="77777777">
        <w:trPr>
          <w:trHeight w:val="300"/>
        </w:trPr>
        <w:tc>
          <w:tcPr>
            <w:tcW w:w="42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3F9BC3C9" w:rsidP="00073CA7" w:rsidRDefault="3F9BC3C9" w14:paraId="51F44B31" w14:textId="77A3BFF7">
            <w:pPr>
              <w:spacing w:after="0" w:line="240" w:lineRule="auto"/>
              <w:rPr>
                <w:rFonts w:eastAsiaTheme="minorEastAsia"/>
                <w:color w:val="000000" w:themeColor="text1"/>
                <w:sz w:val="20"/>
                <w:szCs w:val="20"/>
              </w:rPr>
            </w:pPr>
            <w:r w:rsidRPr="3F9BC3C9">
              <w:rPr>
                <w:rFonts w:eastAsiaTheme="minorEastAsia"/>
                <w:b/>
                <w:bCs/>
                <w:color w:val="000000" w:themeColor="text1"/>
                <w:sz w:val="20"/>
                <w:szCs w:val="20"/>
              </w:rPr>
              <w:t xml:space="preserve">Comment les résultats du projet </w:t>
            </w:r>
            <w:proofErr w:type="spellStart"/>
            <w:r w:rsidRPr="3F9BC3C9">
              <w:rPr>
                <w:rFonts w:eastAsiaTheme="minorEastAsia"/>
                <w:b/>
                <w:bCs/>
                <w:color w:val="000000" w:themeColor="text1"/>
                <w:sz w:val="20"/>
                <w:szCs w:val="20"/>
              </w:rPr>
              <w:t>seront-ils</w:t>
            </w:r>
            <w:proofErr w:type="spellEnd"/>
            <w:r w:rsidRPr="3F9BC3C9">
              <w:rPr>
                <w:rFonts w:eastAsiaTheme="minorEastAsia"/>
                <w:b/>
                <w:bCs/>
                <w:color w:val="000000" w:themeColor="text1"/>
                <w:sz w:val="20"/>
                <w:szCs w:val="20"/>
              </w:rPr>
              <w:t xml:space="preserve"> utilisés au C</w:t>
            </w:r>
            <w:r w:rsidRPr="3F9BC3C9" w:rsidR="1F433DF6">
              <w:rPr>
                <w:rFonts w:eastAsiaTheme="minorEastAsia"/>
                <w:b/>
                <w:bCs/>
                <w:color w:val="000000" w:themeColor="text1"/>
                <w:sz w:val="20"/>
                <w:szCs w:val="20"/>
              </w:rPr>
              <w:t>IUSSS-ODIM</w:t>
            </w:r>
            <w:r w:rsidRPr="3F9BC3C9">
              <w:rPr>
                <w:rFonts w:eastAsiaTheme="minorEastAsia"/>
                <w:b/>
                <w:bCs/>
                <w:color w:val="000000" w:themeColor="text1"/>
                <w:sz w:val="20"/>
                <w:szCs w:val="20"/>
              </w:rPr>
              <w:t>:</w:t>
            </w:r>
          </w:p>
        </w:tc>
        <w:tc>
          <w:tcPr>
            <w:tcW w:w="5813"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3F9BC3C9" w:rsidP="00073CA7" w:rsidRDefault="3F9BC3C9" w14:paraId="7095CA7D" w14:textId="2C7EAABA">
            <w:pPr>
              <w:shd w:val="clear" w:color="auto" w:fill="FFFFFF" w:themeFill="background1"/>
              <w:spacing w:after="0" w:line="240" w:lineRule="auto"/>
              <w:rPr>
                <w:rFonts w:eastAsiaTheme="minorEastAsia"/>
                <w:color w:val="000000" w:themeColor="text1"/>
                <w:highlight w:val="yellow"/>
              </w:rPr>
            </w:pPr>
          </w:p>
        </w:tc>
      </w:tr>
    </w:tbl>
    <w:p w:rsidR="3F9BC3C9" w:rsidP="00073CA7" w:rsidRDefault="3F9BC3C9" w14:paraId="0E5F1D99" w14:textId="06FCE44B"/>
    <w:p w:rsidR="66CF6CD1" w:rsidP="00073CA7" w:rsidRDefault="66CF6CD1" w14:paraId="2EA0DC48" w14:textId="44CC5C5A">
      <w:pPr>
        <w:rPr>
          <w:b/>
          <w:bCs/>
          <w:sz w:val="22"/>
          <w:szCs w:val="22"/>
        </w:rPr>
      </w:pPr>
      <w:r w:rsidRPr="3F9BC3C9">
        <w:rPr>
          <w:b/>
          <w:bCs/>
          <w:sz w:val="22"/>
          <w:szCs w:val="22"/>
        </w:rPr>
        <w:t>Questions:</w:t>
      </w:r>
    </w:p>
    <w:tbl>
      <w:tblPr>
        <w:tblStyle w:val="TableGrid"/>
        <w:tblW w:w="0" w:type="auto"/>
        <w:tblLayout w:type="fixed"/>
        <w:tblLook w:val="06A0" w:firstRow="1" w:lastRow="0" w:firstColumn="1" w:lastColumn="0" w:noHBand="1" w:noVBand="1"/>
      </w:tblPr>
      <w:tblGrid>
        <w:gridCol w:w="645"/>
        <w:gridCol w:w="8040"/>
        <w:gridCol w:w="705"/>
        <w:gridCol w:w="675"/>
      </w:tblGrid>
      <w:tr w:rsidR="3F9BC3C9" w:rsidTr="6FA7A7B8" w14:paraId="4CC2B02C" w14:textId="77777777">
        <w:trPr>
          <w:trHeight w:val="570"/>
        </w:trPr>
        <w:tc>
          <w:tcPr>
            <w:tcW w:w="8685" w:type="dxa"/>
            <w:gridSpan w:val="2"/>
            <w:shd w:val="clear" w:color="auto" w:fill="DAE8F8"/>
            <w:tcMar/>
            <w:vAlign w:val="center"/>
          </w:tcPr>
          <w:p w:rsidR="1A398CAA" w:rsidP="00073CA7" w:rsidRDefault="1A398CAA" w14:paraId="2C56F68E" w14:textId="4AA7DE10">
            <w:pPr>
              <w:rPr>
                <w:b/>
                <w:bCs/>
                <w:sz w:val="20"/>
                <w:szCs w:val="20"/>
              </w:rPr>
            </w:pPr>
            <w:r w:rsidRPr="3F9BC3C9">
              <w:rPr>
                <w:b/>
                <w:bCs/>
                <w:sz w:val="20"/>
                <w:szCs w:val="20"/>
              </w:rPr>
              <w:t>Veuillez répondre aux questions suivantes au meilleur de vos connaissances</w:t>
            </w:r>
            <w:r w:rsidRPr="3F9BC3C9" w:rsidR="1B70A86C">
              <w:rPr>
                <w:b/>
                <w:bCs/>
                <w:sz w:val="20"/>
                <w:szCs w:val="20"/>
              </w:rPr>
              <w:t>:</w:t>
            </w:r>
          </w:p>
        </w:tc>
        <w:tc>
          <w:tcPr>
            <w:tcW w:w="705" w:type="dxa"/>
            <w:shd w:val="clear" w:color="auto" w:fill="DAE8F8"/>
            <w:tcMar/>
            <w:vAlign w:val="center"/>
          </w:tcPr>
          <w:p w:rsidR="66CF6CD1" w:rsidP="00073CA7" w:rsidRDefault="66CF6CD1" w14:paraId="6B194184" w14:textId="0E4EE0FA">
            <w:pPr>
              <w:rPr>
                <w:b/>
                <w:bCs/>
                <w:sz w:val="18"/>
                <w:szCs w:val="18"/>
              </w:rPr>
            </w:pPr>
            <w:r w:rsidRPr="3F9BC3C9">
              <w:rPr>
                <w:b/>
                <w:bCs/>
                <w:sz w:val="20"/>
                <w:szCs w:val="20"/>
              </w:rPr>
              <w:t>Ou</w:t>
            </w:r>
            <w:r w:rsidRPr="3F9BC3C9" w:rsidR="0E99141F">
              <w:rPr>
                <w:b/>
                <w:bCs/>
                <w:sz w:val="20"/>
                <w:szCs w:val="20"/>
              </w:rPr>
              <w:t>i</w:t>
            </w:r>
          </w:p>
        </w:tc>
        <w:tc>
          <w:tcPr>
            <w:tcW w:w="675" w:type="dxa"/>
            <w:shd w:val="clear" w:color="auto" w:fill="DAE8F8"/>
            <w:tcMar/>
            <w:vAlign w:val="center"/>
          </w:tcPr>
          <w:p w:rsidR="66CF6CD1" w:rsidP="00073CA7" w:rsidRDefault="66CF6CD1" w14:paraId="16F87334" w14:textId="0AEE2219">
            <w:pPr>
              <w:rPr>
                <w:b/>
                <w:bCs/>
                <w:sz w:val="18"/>
                <w:szCs w:val="18"/>
              </w:rPr>
            </w:pPr>
            <w:r w:rsidRPr="3F9BC3C9">
              <w:rPr>
                <w:b/>
                <w:bCs/>
                <w:sz w:val="20"/>
                <w:szCs w:val="20"/>
              </w:rPr>
              <w:t>No</w:t>
            </w:r>
            <w:r w:rsidRPr="3F9BC3C9" w:rsidR="0F50684A">
              <w:rPr>
                <w:b/>
                <w:bCs/>
                <w:sz w:val="20"/>
                <w:szCs w:val="20"/>
              </w:rPr>
              <w:t>n</w:t>
            </w:r>
          </w:p>
        </w:tc>
      </w:tr>
      <w:tr w:rsidR="3F9BC3C9" w:rsidTr="6FA7A7B8" w14:paraId="5113EA1F" w14:textId="77777777">
        <w:trPr>
          <w:trHeight w:val="300"/>
        </w:trPr>
        <w:tc>
          <w:tcPr>
            <w:tcW w:w="645" w:type="dxa"/>
            <w:tcMar/>
            <w:vAlign w:val="center"/>
          </w:tcPr>
          <w:p w:rsidR="66CF6CD1" w:rsidP="00073CA7" w:rsidRDefault="66CF6CD1" w14:paraId="293EBBAA" w14:textId="47F45623">
            <w:pPr>
              <w:rPr>
                <w:b/>
                <w:bCs/>
                <w:sz w:val="18"/>
                <w:szCs w:val="18"/>
              </w:rPr>
            </w:pPr>
            <w:r w:rsidRPr="3F9BC3C9">
              <w:rPr>
                <w:b/>
                <w:bCs/>
                <w:sz w:val="20"/>
                <w:szCs w:val="20"/>
              </w:rPr>
              <w:t>1</w:t>
            </w:r>
          </w:p>
        </w:tc>
        <w:tc>
          <w:tcPr>
            <w:tcW w:w="8040" w:type="dxa"/>
            <w:tcMar/>
          </w:tcPr>
          <w:p w:rsidR="7C148416" w:rsidP="00073CA7" w:rsidRDefault="7C148416" w14:paraId="37C29210" w14:textId="37A8FD1E">
            <w:pPr>
              <w:rPr>
                <w:sz w:val="20"/>
                <w:szCs w:val="20"/>
              </w:rPr>
            </w:pPr>
            <w:r w:rsidRPr="3F9BC3C9">
              <w:rPr>
                <w:sz w:val="20"/>
                <w:szCs w:val="20"/>
              </w:rPr>
              <w:t>Le projet implique-t-il l’utilisation d’un instrument médical expérimental</w:t>
            </w:r>
            <w:r w:rsidRPr="3F9BC3C9" w:rsidR="36097F49">
              <w:rPr>
                <w:sz w:val="20"/>
                <w:szCs w:val="20"/>
              </w:rPr>
              <w:t>, d’une procédure,</w:t>
            </w:r>
            <w:r w:rsidRPr="3F9BC3C9" w:rsidR="7770C4FE">
              <w:rPr>
                <w:sz w:val="20"/>
                <w:szCs w:val="20"/>
              </w:rPr>
              <w:t xml:space="preserve"> d’une intervention,</w:t>
            </w:r>
            <w:r w:rsidRPr="3F9BC3C9" w:rsidR="36097F49">
              <w:rPr>
                <w:sz w:val="20"/>
                <w:szCs w:val="20"/>
              </w:rPr>
              <w:t xml:space="preserve"> </w:t>
            </w:r>
            <w:r w:rsidRPr="3F9BC3C9">
              <w:rPr>
                <w:sz w:val="20"/>
                <w:szCs w:val="20"/>
              </w:rPr>
              <w:t>d’un médicament ou produit de santé naturel nécessitant une approbation de Santé Canada?</w:t>
            </w:r>
          </w:p>
        </w:tc>
        <w:tc>
          <w:tcPr>
            <w:tcW w:w="705" w:type="dxa"/>
            <w:tcMar/>
          </w:tcPr>
          <w:p w:rsidR="3F9BC3C9" w:rsidP="00073CA7" w:rsidRDefault="3F9BC3C9" w14:paraId="5457F495" w14:textId="4D36A904">
            <w:pPr>
              <w:rPr>
                <w:sz w:val="20"/>
                <w:szCs w:val="20"/>
              </w:rPr>
            </w:pPr>
          </w:p>
        </w:tc>
        <w:tc>
          <w:tcPr>
            <w:tcW w:w="675" w:type="dxa"/>
            <w:tcMar/>
          </w:tcPr>
          <w:p w:rsidR="3F9BC3C9" w:rsidP="00073CA7" w:rsidRDefault="3F9BC3C9" w14:paraId="4596284C" w14:textId="4D36A904">
            <w:pPr>
              <w:rPr>
                <w:sz w:val="20"/>
                <w:szCs w:val="20"/>
              </w:rPr>
            </w:pPr>
          </w:p>
        </w:tc>
      </w:tr>
      <w:tr w:rsidR="3F9BC3C9" w:rsidTr="6FA7A7B8" w14:paraId="677E0CF5" w14:textId="77777777">
        <w:trPr>
          <w:trHeight w:val="300"/>
        </w:trPr>
        <w:tc>
          <w:tcPr>
            <w:tcW w:w="645" w:type="dxa"/>
            <w:tcMar/>
            <w:vAlign w:val="center"/>
          </w:tcPr>
          <w:p w:rsidR="6E46A790" w:rsidP="00073CA7" w:rsidRDefault="6E46A790" w14:paraId="3E44565F" w14:textId="2F222A42">
            <w:pPr>
              <w:rPr>
                <w:b/>
                <w:bCs/>
                <w:sz w:val="18"/>
                <w:szCs w:val="18"/>
              </w:rPr>
            </w:pPr>
            <w:r w:rsidRPr="3F9BC3C9">
              <w:rPr>
                <w:b/>
                <w:bCs/>
                <w:sz w:val="20"/>
                <w:szCs w:val="20"/>
              </w:rPr>
              <w:t>2</w:t>
            </w:r>
          </w:p>
        </w:tc>
        <w:tc>
          <w:tcPr>
            <w:tcW w:w="8040" w:type="dxa"/>
            <w:tcMar/>
          </w:tcPr>
          <w:p w:rsidR="6E46A790" w:rsidP="00073CA7" w:rsidRDefault="6E46A790" w14:paraId="63C7E930" w14:textId="0DEC281E">
            <w:pPr>
              <w:rPr>
                <w:sz w:val="18"/>
                <w:szCs w:val="18"/>
              </w:rPr>
            </w:pPr>
            <w:r w:rsidRPr="3F9BC3C9">
              <w:rPr>
                <w:sz w:val="20"/>
                <w:szCs w:val="20"/>
              </w:rPr>
              <w:t>Le projet implique-t-il l’utilisation hors indication d’un médicament existant?</w:t>
            </w:r>
          </w:p>
        </w:tc>
        <w:tc>
          <w:tcPr>
            <w:tcW w:w="705" w:type="dxa"/>
            <w:tcMar/>
          </w:tcPr>
          <w:p w:rsidR="3F9BC3C9" w:rsidP="00073CA7" w:rsidRDefault="3F9BC3C9" w14:paraId="0F8249A4" w14:textId="4D36A904">
            <w:pPr>
              <w:rPr>
                <w:sz w:val="20"/>
                <w:szCs w:val="20"/>
              </w:rPr>
            </w:pPr>
          </w:p>
        </w:tc>
        <w:tc>
          <w:tcPr>
            <w:tcW w:w="675" w:type="dxa"/>
            <w:tcMar/>
          </w:tcPr>
          <w:p w:rsidR="3F9BC3C9" w:rsidP="00073CA7" w:rsidRDefault="3F9BC3C9" w14:paraId="6727C016" w14:textId="4D36A904">
            <w:pPr>
              <w:rPr>
                <w:sz w:val="20"/>
                <w:szCs w:val="20"/>
              </w:rPr>
            </w:pPr>
          </w:p>
        </w:tc>
      </w:tr>
      <w:tr w:rsidR="3F9BC3C9" w:rsidTr="6FA7A7B8" w14:paraId="2E8E9232" w14:textId="77777777">
        <w:trPr>
          <w:trHeight w:val="300"/>
        </w:trPr>
        <w:tc>
          <w:tcPr>
            <w:tcW w:w="645" w:type="dxa"/>
            <w:tcMar/>
            <w:vAlign w:val="center"/>
          </w:tcPr>
          <w:p w:rsidR="6E46A790" w:rsidP="00073CA7" w:rsidRDefault="6E46A790" w14:paraId="77CD753E" w14:textId="1F30496D">
            <w:pPr>
              <w:rPr>
                <w:b/>
                <w:bCs/>
                <w:sz w:val="18"/>
                <w:szCs w:val="18"/>
              </w:rPr>
            </w:pPr>
            <w:r w:rsidRPr="3F9BC3C9">
              <w:rPr>
                <w:b/>
                <w:bCs/>
                <w:sz w:val="20"/>
                <w:szCs w:val="20"/>
              </w:rPr>
              <w:t>3</w:t>
            </w:r>
          </w:p>
        </w:tc>
        <w:tc>
          <w:tcPr>
            <w:tcW w:w="8040" w:type="dxa"/>
            <w:tcMar/>
          </w:tcPr>
          <w:p w:rsidR="6E46A790" w:rsidP="00073CA7" w:rsidRDefault="6E46A790" w14:paraId="4620FDAE" w14:textId="595213EE">
            <w:pPr>
              <w:rPr>
                <w:sz w:val="18"/>
                <w:szCs w:val="18"/>
              </w:rPr>
            </w:pPr>
            <w:r w:rsidRPr="3F9BC3C9">
              <w:rPr>
                <w:sz w:val="20"/>
                <w:szCs w:val="20"/>
              </w:rPr>
              <w:t>Le projet est-il financé, ou déposé pour évaluation, par un organisme subventionnaire, une subvention ou un prix qui requiert son évaluation par un CER?</w:t>
            </w:r>
          </w:p>
        </w:tc>
        <w:tc>
          <w:tcPr>
            <w:tcW w:w="705" w:type="dxa"/>
            <w:tcMar/>
          </w:tcPr>
          <w:p w:rsidR="3F9BC3C9" w:rsidP="00073CA7" w:rsidRDefault="3F9BC3C9" w14:paraId="0927EBB7" w14:textId="4D36A904">
            <w:pPr>
              <w:rPr>
                <w:sz w:val="20"/>
                <w:szCs w:val="20"/>
              </w:rPr>
            </w:pPr>
          </w:p>
        </w:tc>
        <w:tc>
          <w:tcPr>
            <w:tcW w:w="675" w:type="dxa"/>
            <w:tcMar/>
          </w:tcPr>
          <w:p w:rsidR="3F9BC3C9" w:rsidP="00073CA7" w:rsidRDefault="3F9BC3C9" w14:paraId="58C645EB" w14:textId="4D36A904">
            <w:pPr>
              <w:rPr>
                <w:sz w:val="20"/>
                <w:szCs w:val="20"/>
              </w:rPr>
            </w:pPr>
          </w:p>
        </w:tc>
      </w:tr>
      <w:tr w:rsidR="3F9BC3C9" w:rsidTr="6FA7A7B8" w14:paraId="7AA7F266" w14:textId="77777777">
        <w:trPr>
          <w:trHeight w:val="300"/>
        </w:trPr>
        <w:tc>
          <w:tcPr>
            <w:tcW w:w="645" w:type="dxa"/>
            <w:tcMar/>
            <w:vAlign w:val="center"/>
          </w:tcPr>
          <w:p w:rsidR="6E46A790" w:rsidP="00073CA7" w:rsidRDefault="6E46A790" w14:paraId="166CCC8F" w14:textId="7F172885">
            <w:pPr>
              <w:rPr>
                <w:b/>
                <w:bCs/>
                <w:sz w:val="18"/>
                <w:szCs w:val="18"/>
              </w:rPr>
            </w:pPr>
            <w:r w:rsidRPr="3F9BC3C9">
              <w:rPr>
                <w:b/>
                <w:bCs/>
                <w:sz w:val="20"/>
                <w:szCs w:val="20"/>
              </w:rPr>
              <w:t>4</w:t>
            </w:r>
          </w:p>
        </w:tc>
        <w:tc>
          <w:tcPr>
            <w:tcW w:w="8040" w:type="dxa"/>
            <w:tcMar/>
          </w:tcPr>
          <w:p w:rsidR="6E46A790" w:rsidP="00073CA7" w:rsidRDefault="6E46A790" w14:paraId="0F8B4583" w14:textId="137AC9AC">
            <w:pPr>
              <w:rPr>
                <w:sz w:val="18"/>
                <w:szCs w:val="18"/>
              </w:rPr>
            </w:pPr>
            <w:r w:rsidRPr="3F9BC3C9">
              <w:rPr>
                <w:sz w:val="20"/>
                <w:szCs w:val="20"/>
              </w:rPr>
              <w:t>Le but du projet est-il de générer de nouvelles connaissances qui sont généralisables en répondant à une question ou en testant une hypothèse à l’aide de méthodes reconnues par la communauté scientifique?</w:t>
            </w:r>
          </w:p>
        </w:tc>
        <w:tc>
          <w:tcPr>
            <w:tcW w:w="705" w:type="dxa"/>
            <w:tcMar/>
          </w:tcPr>
          <w:p w:rsidR="3F9BC3C9" w:rsidP="00073CA7" w:rsidRDefault="3F9BC3C9" w14:paraId="5101B392" w14:textId="4D36A904">
            <w:pPr>
              <w:rPr>
                <w:sz w:val="20"/>
                <w:szCs w:val="20"/>
              </w:rPr>
            </w:pPr>
          </w:p>
        </w:tc>
        <w:tc>
          <w:tcPr>
            <w:tcW w:w="675" w:type="dxa"/>
            <w:tcMar/>
          </w:tcPr>
          <w:p w:rsidR="3F9BC3C9" w:rsidP="00073CA7" w:rsidRDefault="3F9BC3C9" w14:paraId="7FAF6242" w14:textId="4D36A904">
            <w:pPr>
              <w:rPr>
                <w:sz w:val="20"/>
                <w:szCs w:val="20"/>
              </w:rPr>
            </w:pPr>
          </w:p>
        </w:tc>
      </w:tr>
      <w:tr w:rsidR="3F9BC3C9" w:rsidTr="6FA7A7B8" w14:paraId="2232E4EC" w14:textId="77777777">
        <w:trPr>
          <w:trHeight w:val="570"/>
        </w:trPr>
        <w:tc>
          <w:tcPr>
            <w:tcW w:w="10065" w:type="dxa"/>
            <w:gridSpan w:val="4"/>
            <w:shd w:val="clear" w:color="auto" w:fill="A5C9EB" w:themeFill="text2" w:themeFillTint="40"/>
            <w:tcMar/>
            <w:vAlign w:val="center"/>
          </w:tcPr>
          <w:p w:rsidR="329A15CD" w:rsidP="00073CA7" w:rsidRDefault="329A15CD" w14:paraId="40AA7160" w14:textId="5F1390ED">
            <w:pPr>
              <w:rPr>
                <w:b/>
                <w:bCs/>
                <w:sz w:val="20"/>
                <w:szCs w:val="20"/>
              </w:rPr>
            </w:pPr>
            <w:r w:rsidRPr="3F9BC3C9">
              <w:rPr>
                <w:b/>
                <w:bCs/>
                <w:sz w:val="20"/>
                <w:szCs w:val="20"/>
              </w:rPr>
              <w:t xml:space="preserve">Si vous avez répondu </w:t>
            </w:r>
            <w:r w:rsidRPr="3F9BC3C9" w:rsidR="43E93A88">
              <w:rPr>
                <w:b/>
                <w:bCs/>
                <w:sz w:val="20"/>
                <w:szCs w:val="20"/>
              </w:rPr>
              <w:t>“</w:t>
            </w:r>
            <w:r w:rsidRPr="3F9BC3C9">
              <w:rPr>
                <w:b/>
                <w:bCs/>
                <w:sz w:val="20"/>
                <w:szCs w:val="20"/>
              </w:rPr>
              <w:t>OUI</w:t>
            </w:r>
            <w:r w:rsidRPr="3F9BC3C9" w:rsidR="269EFDF3">
              <w:rPr>
                <w:b/>
                <w:bCs/>
                <w:sz w:val="20"/>
                <w:szCs w:val="20"/>
              </w:rPr>
              <w:t>”</w:t>
            </w:r>
            <w:r w:rsidRPr="3F9BC3C9">
              <w:rPr>
                <w:b/>
                <w:bCs/>
                <w:sz w:val="20"/>
                <w:szCs w:val="20"/>
              </w:rPr>
              <w:t xml:space="preserve"> à l’une des questions 1 à 4, le projet </w:t>
            </w:r>
            <w:r w:rsidRPr="3F9BC3C9">
              <w:rPr>
                <w:b/>
                <w:bCs/>
                <w:i/>
                <w:iCs/>
                <w:sz w:val="20"/>
                <w:szCs w:val="20"/>
              </w:rPr>
              <w:t xml:space="preserve">doit </w:t>
            </w:r>
            <w:r w:rsidRPr="3F9BC3C9">
              <w:rPr>
                <w:b/>
                <w:bCs/>
                <w:sz w:val="20"/>
                <w:szCs w:val="20"/>
              </w:rPr>
              <w:t>être déposé au CER</w:t>
            </w:r>
          </w:p>
        </w:tc>
      </w:tr>
      <w:tr w:rsidR="3F9BC3C9" w:rsidTr="6FA7A7B8" w14:paraId="135D9298" w14:textId="77777777">
        <w:trPr>
          <w:trHeight w:val="300"/>
        </w:trPr>
        <w:tc>
          <w:tcPr>
            <w:tcW w:w="645" w:type="dxa"/>
            <w:tcMar/>
            <w:vAlign w:val="center"/>
          </w:tcPr>
          <w:p w:rsidR="2CA1FD18" w:rsidP="00073CA7" w:rsidRDefault="2CA1FD18" w14:paraId="13384BCA" w14:textId="2D23A5AB">
            <w:pPr>
              <w:rPr>
                <w:b/>
                <w:bCs/>
                <w:sz w:val="18"/>
                <w:szCs w:val="18"/>
              </w:rPr>
            </w:pPr>
            <w:r w:rsidRPr="3F9BC3C9">
              <w:rPr>
                <w:b/>
                <w:bCs/>
                <w:sz w:val="20"/>
                <w:szCs w:val="20"/>
              </w:rPr>
              <w:t>5</w:t>
            </w:r>
          </w:p>
        </w:tc>
        <w:tc>
          <w:tcPr>
            <w:tcW w:w="8040" w:type="dxa"/>
            <w:tcMar/>
          </w:tcPr>
          <w:p w:rsidR="2AACB63C" w:rsidP="00073CA7" w:rsidRDefault="2AACB63C" w14:paraId="067427B3" w14:textId="196ABDD6">
            <w:pPr>
              <w:rPr>
                <w:sz w:val="18"/>
                <w:szCs w:val="18"/>
              </w:rPr>
            </w:pPr>
            <w:r w:rsidRPr="3F9BC3C9">
              <w:rPr>
                <w:sz w:val="20"/>
                <w:szCs w:val="20"/>
              </w:rPr>
              <w:t xml:space="preserve">Le projet cherche-t-il à contrôler des variables ou des facteurs de confusion afin de favoriser la </w:t>
            </w:r>
            <w:proofErr w:type="spellStart"/>
            <w:r w:rsidRPr="3F9BC3C9">
              <w:rPr>
                <w:sz w:val="20"/>
                <w:szCs w:val="20"/>
              </w:rPr>
              <w:t>généralisabilité</w:t>
            </w:r>
            <w:proofErr w:type="spellEnd"/>
            <w:r w:rsidRPr="3F9BC3C9">
              <w:rPr>
                <w:sz w:val="20"/>
                <w:szCs w:val="20"/>
              </w:rPr>
              <w:t xml:space="preserve"> des résultats?</w:t>
            </w:r>
          </w:p>
        </w:tc>
        <w:tc>
          <w:tcPr>
            <w:tcW w:w="705" w:type="dxa"/>
            <w:tcMar/>
          </w:tcPr>
          <w:p w:rsidR="3F9BC3C9" w:rsidP="00073CA7" w:rsidRDefault="3F9BC3C9" w14:paraId="1FCC1115" w14:textId="4D36A904">
            <w:pPr>
              <w:rPr>
                <w:sz w:val="20"/>
                <w:szCs w:val="20"/>
              </w:rPr>
            </w:pPr>
          </w:p>
        </w:tc>
        <w:tc>
          <w:tcPr>
            <w:tcW w:w="675" w:type="dxa"/>
            <w:tcMar/>
          </w:tcPr>
          <w:p w:rsidR="3F9BC3C9" w:rsidP="00073CA7" w:rsidRDefault="3F9BC3C9" w14:paraId="1BA18B04" w14:textId="4D36A904">
            <w:pPr>
              <w:rPr>
                <w:sz w:val="20"/>
                <w:szCs w:val="20"/>
              </w:rPr>
            </w:pPr>
          </w:p>
        </w:tc>
      </w:tr>
      <w:tr w:rsidR="3F9BC3C9" w:rsidTr="6FA7A7B8" w14:paraId="13918846" w14:textId="77777777">
        <w:trPr>
          <w:trHeight w:val="300"/>
        </w:trPr>
        <w:tc>
          <w:tcPr>
            <w:tcW w:w="645" w:type="dxa"/>
            <w:tcMar/>
            <w:vAlign w:val="center"/>
          </w:tcPr>
          <w:p w:rsidR="2AACB63C" w:rsidP="00073CA7" w:rsidRDefault="2AACB63C" w14:paraId="5F6E67B6" w14:textId="6FCA809C">
            <w:pPr>
              <w:rPr>
                <w:b/>
                <w:bCs/>
                <w:sz w:val="18"/>
                <w:szCs w:val="18"/>
              </w:rPr>
            </w:pPr>
            <w:r w:rsidRPr="3F9BC3C9">
              <w:rPr>
                <w:b/>
                <w:bCs/>
                <w:sz w:val="20"/>
                <w:szCs w:val="20"/>
              </w:rPr>
              <w:t>6</w:t>
            </w:r>
          </w:p>
        </w:tc>
        <w:tc>
          <w:tcPr>
            <w:tcW w:w="8040" w:type="dxa"/>
            <w:tcMar/>
          </w:tcPr>
          <w:p w:rsidR="2AACB63C" w:rsidP="00073CA7" w:rsidRDefault="2AACB63C" w14:paraId="68035C59" w14:textId="370A9D09">
            <w:pPr>
              <w:rPr>
                <w:sz w:val="18"/>
                <w:szCs w:val="18"/>
              </w:rPr>
            </w:pPr>
            <w:r w:rsidRPr="3F9BC3C9">
              <w:rPr>
                <w:sz w:val="20"/>
                <w:szCs w:val="20"/>
              </w:rPr>
              <w:t>Déterminerez-vous le nombre de participants à l’aide de justifications statistiques formelles, de calculs de puissance ou du concept de saturation?</w:t>
            </w:r>
          </w:p>
        </w:tc>
        <w:tc>
          <w:tcPr>
            <w:tcW w:w="705" w:type="dxa"/>
            <w:tcMar/>
          </w:tcPr>
          <w:p w:rsidR="3F9BC3C9" w:rsidP="00073CA7" w:rsidRDefault="3F9BC3C9" w14:paraId="34F69607" w14:textId="4D36A904">
            <w:pPr>
              <w:rPr>
                <w:sz w:val="20"/>
                <w:szCs w:val="20"/>
              </w:rPr>
            </w:pPr>
          </w:p>
        </w:tc>
        <w:tc>
          <w:tcPr>
            <w:tcW w:w="675" w:type="dxa"/>
            <w:tcMar/>
          </w:tcPr>
          <w:p w:rsidR="3F9BC3C9" w:rsidP="00073CA7" w:rsidRDefault="3F9BC3C9" w14:paraId="6BDD786E" w14:textId="1ED257D5">
            <w:pPr>
              <w:rPr>
                <w:sz w:val="20"/>
                <w:szCs w:val="20"/>
              </w:rPr>
            </w:pPr>
          </w:p>
        </w:tc>
      </w:tr>
      <w:tr w:rsidR="3F9BC3C9" w:rsidTr="6FA7A7B8" w14:paraId="5D6D51A2" w14:textId="77777777">
        <w:trPr>
          <w:trHeight w:val="300"/>
        </w:trPr>
        <w:tc>
          <w:tcPr>
            <w:tcW w:w="645" w:type="dxa"/>
            <w:tcMar/>
            <w:vAlign w:val="center"/>
          </w:tcPr>
          <w:p w:rsidR="2AACB63C" w:rsidP="00073CA7" w:rsidRDefault="2AACB63C" w14:paraId="2F1F1CF1" w14:textId="22FA033C">
            <w:pPr>
              <w:rPr>
                <w:b/>
                <w:bCs/>
                <w:sz w:val="18"/>
                <w:szCs w:val="18"/>
              </w:rPr>
            </w:pPr>
            <w:r w:rsidRPr="3F9BC3C9">
              <w:rPr>
                <w:b/>
                <w:bCs/>
                <w:sz w:val="20"/>
                <w:szCs w:val="20"/>
              </w:rPr>
              <w:t>7</w:t>
            </w:r>
          </w:p>
        </w:tc>
        <w:tc>
          <w:tcPr>
            <w:tcW w:w="8040" w:type="dxa"/>
            <w:tcMar/>
          </w:tcPr>
          <w:p w:rsidR="2AACB63C" w:rsidP="00073CA7" w:rsidRDefault="2AACB63C" w14:paraId="3CDA23C9" w14:textId="6E6DCCFD">
            <w:pPr>
              <w:rPr>
                <w:sz w:val="18"/>
                <w:szCs w:val="18"/>
              </w:rPr>
            </w:pPr>
            <w:r w:rsidRPr="3F9BC3C9">
              <w:rPr>
                <w:sz w:val="20"/>
                <w:szCs w:val="20"/>
              </w:rPr>
              <w:t>Le projet est-il une étude pilote ou une démonstration de concept visant à appuyer un futur projet de recherche de plus grande envergure?</w:t>
            </w:r>
          </w:p>
        </w:tc>
        <w:tc>
          <w:tcPr>
            <w:tcW w:w="705" w:type="dxa"/>
            <w:tcMar/>
          </w:tcPr>
          <w:p w:rsidR="3F9BC3C9" w:rsidP="00073CA7" w:rsidRDefault="3F9BC3C9" w14:paraId="7A7A84DC" w14:textId="6A191EDA">
            <w:pPr>
              <w:rPr>
                <w:sz w:val="20"/>
                <w:szCs w:val="20"/>
              </w:rPr>
            </w:pPr>
          </w:p>
        </w:tc>
        <w:tc>
          <w:tcPr>
            <w:tcW w:w="675" w:type="dxa"/>
            <w:tcMar/>
          </w:tcPr>
          <w:p w:rsidR="3F9BC3C9" w:rsidP="00073CA7" w:rsidRDefault="3F9BC3C9" w14:paraId="3A5D4951" w14:textId="58CD9635">
            <w:pPr>
              <w:rPr>
                <w:sz w:val="20"/>
                <w:szCs w:val="20"/>
              </w:rPr>
            </w:pPr>
          </w:p>
        </w:tc>
      </w:tr>
      <w:tr w:rsidR="3F9BC3C9" w:rsidTr="6FA7A7B8" w14:paraId="4396B792" w14:textId="77777777">
        <w:trPr>
          <w:trHeight w:val="300"/>
        </w:trPr>
        <w:tc>
          <w:tcPr>
            <w:tcW w:w="645" w:type="dxa"/>
            <w:tcMar/>
            <w:vAlign w:val="center"/>
          </w:tcPr>
          <w:p w:rsidR="2126108C" w:rsidP="00073CA7" w:rsidRDefault="2126108C" w14:paraId="68BAD3C5" w14:textId="443B7838">
            <w:pPr>
              <w:rPr>
                <w:b/>
                <w:bCs/>
                <w:sz w:val="20"/>
                <w:szCs w:val="20"/>
              </w:rPr>
            </w:pPr>
            <w:r w:rsidRPr="3F9BC3C9">
              <w:rPr>
                <w:b/>
                <w:bCs/>
                <w:sz w:val="20"/>
                <w:szCs w:val="20"/>
              </w:rPr>
              <w:t>8</w:t>
            </w:r>
          </w:p>
        </w:tc>
        <w:tc>
          <w:tcPr>
            <w:tcW w:w="8040" w:type="dxa"/>
            <w:tcMar/>
          </w:tcPr>
          <w:p w:rsidR="467915F9" w:rsidP="00073CA7" w:rsidRDefault="467915F9" w14:paraId="46995217" w14:textId="3A70D463">
            <w:pPr>
              <w:rPr>
                <w:sz w:val="20"/>
                <w:szCs w:val="20"/>
              </w:rPr>
            </w:pPr>
            <w:r w:rsidRPr="6FA7A7B8" w:rsidR="467915F9">
              <w:rPr>
                <w:sz w:val="20"/>
                <w:szCs w:val="20"/>
              </w:rPr>
              <w:t>Le projet implique-t-il une randomisation des participants</w:t>
            </w:r>
            <w:r w:rsidRPr="6FA7A7B8" w:rsidR="5453EEEA">
              <w:rPr>
                <w:sz w:val="20"/>
                <w:szCs w:val="20"/>
              </w:rPr>
              <w:t xml:space="preserve">, </w:t>
            </w:r>
            <w:r w:rsidRPr="6FA7A7B8" w:rsidR="467915F9">
              <w:rPr>
                <w:sz w:val="20"/>
                <w:szCs w:val="20"/>
              </w:rPr>
              <w:t>un groupe</w:t>
            </w:r>
            <w:r w:rsidRPr="6FA7A7B8" w:rsidR="776C5BA6">
              <w:rPr>
                <w:sz w:val="20"/>
                <w:szCs w:val="20"/>
              </w:rPr>
              <w:t xml:space="preserve"> contrôle ou d</w:t>
            </w:r>
            <w:r w:rsidRPr="6FA7A7B8" w:rsidR="7333BBF5">
              <w:rPr>
                <w:sz w:val="20"/>
                <w:szCs w:val="20"/>
              </w:rPr>
              <w:t xml:space="preserve">’autres </w:t>
            </w:r>
            <w:r w:rsidRPr="6FA7A7B8" w:rsidR="7B1A07C9">
              <w:rPr>
                <w:sz w:val="20"/>
                <w:szCs w:val="20"/>
              </w:rPr>
              <w:t xml:space="preserve">méthodes </w:t>
            </w:r>
            <w:r w:rsidRPr="6FA7A7B8" w:rsidR="7333BBF5">
              <w:rPr>
                <w:sz w:val="20"/>
                <w:szCs w:val="20"/>
              </w:rPr>
              <w:t>d’échantillonnage pour évaluer</w:t>
            </w:r>
            <w:r w:rsidRPr="6FA7A7B8" w:rsidR="089727C1">
              <w:rPr>
                <w:sz w:val="20"/>
                <w:szCs w:val="20"/>
              </w:rPr>
              <w:t xml:space="preserve"> et comparer</w:t>
            </w:r>
            <w:r w:rsidRPr="6FA7A7B8" w:rsidR="7333BBF5">
              <w:rPr>
                <w:sz w:val="20"/>
                <w:szCs w:val="20"/>
              </w:rPr>
              <w:t xml:space="preserve"> l’efficacité de la procédur</w:t>
            </w:r>
            <w:r w:rsidRPr="6FA7A7B8" w:rsidR="7C5D4029">
              <w:rPr>
                <w:sz w:val="20"/>
                <w:szCs w:val="20"/>
              </w:rPr>
              <w:t>e ou de l’intervention?</w:t>
            </w:r>
          </w:p>
        </w:tc>
        <w:tc>
          <w:tcPr>
            <w:tcW w:w="705" w:type="dxa"/>
            <w:tcMar/>
          </w:tcPr>
          <w:p w:rsidR="3F9BC3C9" w:rsidP="00073CA7" w:rsidRDefault="3F9BC3C9" w14:paraId="38DC1650" w14:textId="623692BA">
            <w:pPr>
              <w:rPr>
                <w:sz w:val="20"/>
                <w:szCs w:val="20"/>
              </w:rPr>
            </w:pPr>
          </w:p>
        </w:tc>
        <w:tc>
          <w:tcPr>
            <w:tcW w:w="675" w:type="dxa"/>
            <w:tcMar/>
          </w:tcPr>
          <w:p w:rsidR="3F9BC3C9" w:rsidP="00073CA7" w:rsidRDefault="3F9BC3C9" w14:paraId="0E40BD29" w14:textId="6257A828">
            <w:pPr>
              <w:rPr>
                <w:sz w:val="20"/>
                <w:szCs w:val="20"/>
              </w:rPr>
            </w:pPr>
          </w:p>
        </w:tc>
      </w:tr>
      <w:tr w:rsidR="3F9BC3C9" w:rsidTr="6FA7A7B8" w14:paraId="7C39F965" w14:textId="77777777">
        <w:trPr>
          <w:trHeight w:val="300"/>
        </w:trPr>
        <w:tc>
          <w:tcPr>
            <w:tcW w:w="645" w:type="dxa"/>
            <w:tcMar/>
            <w:vAlign w:val="center"/>
          </w:tcPr>
          <w:p w:rsidR="48F4DE73" w:rsidP="00073CA7" w:rsidRDefault="48F4DE73" w14:paraId="42B0B351" w14:textId="1ADCBD72">
            <w:pPr>
              <w:rPr>
                <w:b/>
                <w:bCs/>
                <w:sz w:val="20"/>
                <w:szCs w:val="20"/>
              </w:rPr>
            </w:pPr>
            <w:r w:rsidRPr="3F9BC3C9">
              <w:rPr>
                <w:b/>
                <w:bCs/>
                <w:sz w:val="20"/>
                <w:szCs w:val="20"/>
              </w:rPr>
              <w:lastRenderedPageBreak/>
              <w:t>9</w:t>
            </w:r>
          </w:p>
        </w:tc>
        <w:tc>
          <w:tcPr>
            <w:tcW w:w="8040" w:type="dxa"/>
            <w:tcMar/>
          </w:tcPr>
          <w:p w:rsidR="48F4DE73" w:rsidP="00073CA7" w:rsidRDefault="48F4DE73" w14:paraId="5628313E" w14:textId="6DE22B4C">
            <w:pPr>
              <w:rPr>
                <w:sz w:val="20"/>
                <w:szCs w:val="20"/>
              </w:rPr>
            </w:pPr>
            <w:r w:rsidRPr="3F9BC3C9">
              <w:rPr>
                <w:sz w:val="20"/>
                <w:szCs w:val="20"/>
              </w:rPr>
              <w:t xml:space="preserve">Le risque </w:t>
            </w:r>
            <w:r w:rsidRPr="3F9BC3C9" w:rsidR="14BE2D7C">
              <w:rPr>
                <w:sz w:val="20"/>
                <w:szCs w:val="20"/>
              </w:rPr>
              <w:t xml:space="preserve">ou le fardeau </w:t>
            </w:r>
            <w:r w:rsidRPr="3F9BC3C9">
              <w:rPr>
                <w:sz w:val="20"/>
                <w:szCs w:val="20"/>
              </w:rPr>
              <w:t>posé aux participants par le projet est-il distinct et/ou plus important que ceux liés aux soins h</w:t>
            </w:r>
            <w:r w:rsidRPr="3F9BC3C9" w:rsidR="0D51C13A">
              <w:rPr>
                <w:sz w:val="20"/>
                <w:szCs w:val="20"/>
              </w:rPr>
              <w:t>abituellement reçus?</w:t>
            </w:r>
          </w:p>
        </w:tc>
        <w:tc>
          <w:tcPr>
            <w:tcW w:w="705" w:type="dxa"/>
            <w:tcMar/>
          </w:tcPr>
          <w:p w:rsidR="3F9BC3C9" w:rsidP="00073CA7" w:rsidRDefault="3F9BC3C9" w14:paraId="21E27FFA" w14:textId="1B265D00">
            <w:pPr>
              <w:rPr>
                <w:sz w:val="20"/>
                <w:szCs w:val="20"/>
              </w:rPr>
            </w:pPr>
          </w:p>
        </w:tc>
        <w:tc>
          <w:tcPr>
            <w:tcW w:w="675" w:type="dxa"/>
            <w:tcMar/>
          </w:tcPr>
          <w:p w:rsidR="3F9BC3C9" w:rsidP="00073CA7" w:rsidRDefault="3F9BC3C9" w14:paraId="5D1A5529" w14:textId="25523956">
            <w:pPr>
              <w:rPr>
                <w:sz w:val="20"/>
                <w:szCs w:val="20"/>
              </w:rPr>
            </w:pPr>
          </w:p>
        </w:tc>
      </w:tr>
      <w:tr w:rsidR="3F9BC3C9" w:rsidTr="6FA7A7B8" w14:paraId="01A06DF1" w14:textId="77777777">
        <w:trPr>
          <w:trHeight w:val="585"/>
        </w:trPr>
        <w:tc>
          <w:tcPr>
            <w:tcW w:w="10065" w:type="dxa"/>
            <w:gridSpan w:val="4"/>
            <w:shd w:val="clear" w:color="auto" w:fill="DAE8F8"/>
            <w:tcMar/>
            <w:vAlign w:val="center"/>
          </w:tcPr>
          <w:p w:rsidR="1D04ADC9" w:rsidP="00073CA7" w:rsidRDefault="1D04ADC9" w14:paraId="28E72508" w14:textId="619BCE47">
            <w:pPr>
              <w:rPr>
                <w:b/>
                <w:bCs/>
                <w:sz w:val="20"/>
                <w:szCs w:val="20"/>
              </w:rPr>
            </w:pPr>
            <w:r w:rsidRPr="3F9BC3C9">
              <w:rPr>
                <w:b/>
                <w:bCs/>
                <w:sz w:val="20"/>
                <w:szCs w:val="20"/>
              </w:rPr>
              <w:t xml:space="preserve">Si vous avez répondu “OUI” aux questions 5 à </w:t>
            </w:r>
            <w:r w:rsidRPr="3F9BC3C9" w:rsidR="2686C434">
              <w:rPr>
                <w:b/>
                <w:bCs/>
                <w:sz w:val="20"/>
                <w:szCs w:val="20"/>
              </w:rPr>
              <w:t>9</w:t>
            </w:r>
            <w:r w:rsidRPr="3F9BC3C9">
              <w:rPr>
                <w:b/>
                <w:bCs/>
                <w:sz w:val="20"/>
                <w:szCs w:val="20"/>
              </w:rPr>
              <w:t xml:space="preserve">, il s’agit </w:t>
            </w:r>
            <w:r w:rsidRPr="3F9BC3C9">
              <w:rPr>
                <w:b/>
                <w:bCs/>
                <w:i/>
                <w:iCs/>
                <w:sz w:val="20"/>
                <w:szCs w:val="20"/>
              </w:rPr>
              <w:t xml:space="preserve">probablement </w:t>
            </w:r>
            <w:r w:rsidRPr="3F9BC3C9">
              <w:rPr>
                <w:b/>
                <w:bCs/>
                <w:sz w:val="20"/>
                <w:szCs w:val="20"/>
              </w:rPr>
              <w:t>d’un projet de recherche</w:t>
            </w:r>
          </w:p>
        </w:tc>
      </w:tr>
      <w:tr w:rsidR="3F9BC3C9" w:rsidTr="6FA7A7B8" w14:paraId="32D7006F" w14:textId="77777777">
        <w:trPr>
          <w:trHeight w:val="300"/>
        </w:trPr>
        <w:tc>
          <w:tcPr>
            <w:tcW w:w="645" w:type="dxa"/>
            <w:tcMar/>
            <w:vAlign w:val="center"/>
          </w:tcPr>
          <w:p w:rsidR="7D99F9C0" w:rsidP="00073CA7" w:rsidRDefault="7D99F9C0" w14:paraId="014AA408" w14:textId="32EFEDA0">
            <w:pPr>
              <w:rPr>
                <w:b/>
                <w:bCs/>
                <w:sz w:val="20"/>
                <w:szCs w:val="20"/>
              </w:rPr>
            </w:pPr>
            <w:r w:rsidRPr="3F9BC3C9">
              <w:rPr>
                <w:b/>
                <w:bCs/>
                <w:sz w:val="20"/>
                <w:szCs w:val="20"/>
              </w:rPr>
              <w:t>10</w:t>
            </w:r>
          </w:p>
        </w:tc>
        <w:tc>
          <w:tcPr>
            <w:tcW w:w="8040" w:type="dxa"/>
            <w:tcMar/>
          </w:tcPr>
          <w:p w:rsidR="7D4CFF33" w:rsidP="00073CA7" w:rsidRDefault="7D4CFF33" w14:paraId="7F60AC40" w14:textId="24A027B6">
            <w:pPr>
              <w:rPr>
                <w:sz w:val="20"/>
                <w:szCs w:val="20"/>
              </w:rPr>
            </w:pPr>
            <w:r w:rsidRPr="3F9BC3C9">
              <w:rPr>
                <w:sz w:val="20"/>
                <w:szCs w:val="20"/>
              </w:rPr>
              <w:t xml:space="preserve">Le projet résulte-t-il d’une initiative à l’échelle d’un département en particulier (par exemple, avec le soutien concerté de collègues) ?  </w:t>
            </w:r>
          </w:p>
        </w:tc>
        <w:tc>
          <w:tcPr>
            <w:tcW w:w="705" w:type="dxa"/>
            <w:tcMar/>
          </w:tcPr>
          <w:p w:rsidR="3F9BC3C9" w:rsidP="00073CA7" w:rsidRDefault="3F9BC3C9" w14:paraId="3911E13C" w14:textId="4593CD9B">
            <w:pPr>
              <w:rPr>
                <w:sz w:val="20"/>
                <w:szCs w:val="20"/>
              </w:rPr>
            </w:pPr>
          </w:p>
        </w:tc>
        <w:tc>
          <w:tcPr>
            <w:tcW w:w="675" w:type="dxa"/>
            <w:tcMar/>
          </w:tcPr>
          <w:p w:rsidR="3F9BC3C9" w:rsidP="00073CA7" w:rsidRDefault="3F9BC3C9" w14:paraId="48FBCAE5" w14:textId="697CE953">
            <w:pPr>
              <w:rPr>
                <w:sz w:val="20"/>
                <w:szCs w:val="20"/>
              </w:rPr>
            </w:pPr>
          </w:p>
        </w:tc>
      </w:tr>
      <w:tr w:rsidR="3F9BC3C9" w:rsidTr="6FA7A7B8" w14:paraId="1D28B3C0" w14:textId="77777777">
        <w:trPr>
          <w:trHeight w:val="300"/>
        </w:trPr>
        <w:tc>
          <w:tcPr>
            <w:tcW w:w="645" w:type="dxa"/>
            <w:tcMar/>
            <w:vAlign w:val="center"/>
          </w:tcPr>
          <w:p w:rsidR="3D91FE80" w:rsidP="00073CA7" w:rsidRDefault="3D91FE80" w14:paraId="2DCD0D0D" w14:textId="56D99F24">
            <w:pPr>
              <w:rPr>
                <w:b/>
                <w:bCs/>
                <w:sz w:val="20"/>
                <w:szCs w:val="20"/>
              </w:rPr>
            </w:pPr>
            <w:r w:rsidRPr="3F9BC3C9">
              <w:rPr>
                <w:b/>
                <w:bCs/>
                <w:sz w:val="20"/>
                <w:szCs w:val="20"/>
              </w:rPr>
              <w:t>1</w:t>
            </w:r>
            <w:r w:rsidRPr="3F9BC3C9" w:rsidR="180B4C4C">
              <w:rPr>
                <w:b/>
                <w:bCs/>
                <w:sz w:val="20"/>
                <w:szCs w:val="20"/>
              </w:rPr>
              <w:t>1</w:t>
            </w:r>
          </w:p>
        </w:tc>
        <w:tc>
          <w:tcPr>
            <w:tcW w:w="8040" w:type="dxa"/>
            <w:tcMar/>
          </w:tcPr>
          <w:p w:rsidR="7D4CFF33" w:rsidP="00073CA7" w:rsidRDefault="7D4CFF33" w14:paraId="46922300" w14:textId="1B38D30C">
            <w:pPr>
              <w:rPr>
                <w:sz w:val="20"/>
                <w:szCs w:val="20"/>
              </w:rPr>
            </w:pPr>
            <w:r w:rsidRPr="3F9BC3C9">
              <w:rPr>
                <w:sz w:val="20"/>
                <w:szCs w:val="20"/>
              </w:rPr>
              <w:t xml:space="preserve">L’objectif immédiat du projet est-il l’un des suivants : </w:t>
            </w:r>
          </w:p>
          <w:p w:rsidR="7D4CFF33" w:rsidP="00073CA7" w:rsidRDefault="7D4CFF33" w14:paraId="781D20AF" w14:textId="0D483BFB">
            <w:pPr>
              <w:pStyle w:val="ListParagraph"/>
              <w:numPr>
                <w:ilvl w:val="0"/>
                <w:numId w:val="8"/>
              </w:numPr>
              <w:ind w:left="270" w:hanging="270"/>
            </w:pPr>
            <w:r w:rsidRPr="3F9BC3C9">
              <w:rPr>
                <w:sz w:val="20"/>
                <w:szCs w:val="20"/>
              </w:rPr>
              <w:t xml:space="preserve">Améliorer un processus, un programme ou un système au CIUSSS-ODIM? </w:t>
            </w:r>
          </w:p>
          <w:p w:rsidR="7D4CFF33" w:rsidP="00073CA7" w:rsidRDefault="7D4CFF33" w14:paraId="517791FE" w14:textId="38133DA4">
            <w:pPr>
              <w:pStyle w:val="ListParagraph"/>
              <w:numPr>
                <w:ilvl w:val="0"/>
                <w:numId w:val="8"/>
              </w:numPr>
              <w:ind w:left="270" w:hanging="270"/>
            </w:pPr>
            <w:r w:rsidRPr="3F9BC3C9">
              <w:rPr>
                <w:sz w:val="20"/>
                <w:szCs w:val="20"/>
              </w:rPr>
              <w:t xml:space="preserve">Améliorer la performance du CIUSSS-ODIM selon des normes de pratique reconnues ? </w:t>
            </w:r>
          </w:p>
          <w:p w:rsidR="7D4CFF33" w:rsidP="00073CA7" w:rsidRDefault="7D4CFF33" w14:paraId="626687D7" w14:textId="68820402">
            <w:pPr>
              <w:pStyle w:val="ListParagraph"/>
              <w:numPr>
                <w:ilvl w:val="0"/>
                <w:numId w:val="8"/>
              </w:numPr>
              <w:ind w:left="270" w:hanging="270"/>
            </w:pPr>
            <w:r w:rsidRPr="3F9BC3C9">
              <w:rPr>
                <w:sz w:val="20"/>
                <w:szCs w:val="20"/>
              </w:rPr>
              <w:t>Évaluer ou mettre en œuvre une pratique exemplaire au CIUSSS-ODIM?</w:t>
            </w:r>
          </w:p>
        </w:tc>
        <w:tc>
          <w:tcPr>
            <w:tcW w:w="705" w:type="dxa"/>
            <w:tcMar/>
          </w:tcPr>
          <w:p w:rsidR="3F9BC3C9" w:rsidP="00073CA7" w:rsidRDefault="3F9BC3C9" w14:paraId="0C264330" w14:textId="6D16C5A7">
            <w:pPr>
              <w:rPr>
                <w:sz w:val="20"/>
                <w:szCs w:val="20"/>
              </w:rPr>
            </w:pPr>
          </w:p>
        </w:tc>
        <w:tc>
          <w:tcPr>
            <w:tcW w:w="675" w:type="dxa"/>
            <w:tcMar/>
          </w:tcPr>
          <w:p w:rsidR="3F9BC3C9" w:rsidP="00073CA7" w:rsidRDefault="3F9BC3C9" w14:paraId="0E989650" w14:textId="16CDF7B9">
            <w:pPr>
              <w:rPr>
                <w:sz w:val="20"/>
                <w:szCs w:val="20"/>
              </w:rPr>
            </w:pPr>
          </w:p>
        </w:tc>
      </w:tr>
      <w:tr w:rsidR="3F9BC3C9" w:rsidTr="6FA7A7B8" w14:paraId="13FADD5C" w14:textId="77777777">
        <w:trPr>
          <w:trHeight w:val="300"/>
        </w:trPr>
        <w:tc>
          <w:tcPr>
            <w:tcW w:w="645" w:type="dxa"/>
            <w:tcMar/>
            <w:vAlign w:val="center"/>
          </w:tcPr>
          <w:p w:rsidR="0DBC2AD6" w:rsidP="00073CA7" w:rsidRDefault="0DBC2AD6" w14:paraId="05600AFB" w14:textId="57EF2328">
            <w:pPr>
              <w:rPr>
                <w:b/>
                <w:bCs/>
                <w:sz w:val="20"/>
                <w:szCs w:val="20"/>
              </w:rPr>
            </w:pPr>
            <w:r w:rsidRPr="3F9BC3C9">
              <w:rPr>
                <w:b/>
                <w:bCs/>
                <w:sz w:val="20"/>
                <w:szCs w:val="20"/>
              </w:rPr>
              <w:t>1</w:t>
            </w:r>
            <w:r w:rsidRPr="3F9BC3C9" w:rsidR="1748C3FD">
              <w:rPr>
                <w:b/>
                <w:bCs/>
                <w:sz w:val="20"/>
                <w:szCs w:val="20"/>
              </w:rPr>
              <w:t>2</w:t>
            </w:r>
          </w:p>
        </w:tc>
        <w:tc>
          <w:tcPr>
            <w:tcW w:w="8040" w:type="dxa"/>
            <w:tcMar/>
          </w:tcPr>
          <w:p w:rsidR="2EFAD85C" w:rsidP="00073CA7" w:rsidRDefault="2EFAD85C" w14:paraId="70047EF6" w14:textId="71695EB6">
            <w:pPr>
              <w:rPr>
                <w:sz w:val="20"/>
                <w:szCs w:val="20"/>
              </w:rPr>
            </w:pPr>
            <w:r w:rsidRPr="3F9BC3C9">
              <w:rPr>
                <w:sz w:val="20"/>
                <w:szCs w:val="20"/>
              </w:rPr>
              <w:t>Avez-vous des raisons valides de croire que les résultats de votre projet seront rapidement intégrés dans les pratiques locales au CIUSSS-ODIM?</w:t>
            </w:r>
          </w:p>
        </w:tc>
        <w:tc>
          <w:tcPr>
            <w:tcW w:w="705" w:type="dxa"/>
            <w:tcMar/>
          </w:tcPr>
          <w:p w:rsidR="3F9BC3C9" w:rsidP="00073CA7" w:rsidRDefault="3F9BC3C9" w14:paraId="447F39FE" w14:textId="419DA18A">
            <w:pPr>
              <w:rPr>
                <w:sz w:val="20"/>
                <w:szCs w:val="20"/>
              </w:rPr>
            </w:pPr>
          </w:p>
        </w:tc>
        <w:tc>
          <w:tcPr>
            <w:tcW w:w="675" w:type="dxa"/>
            <w:tcMar/>
          </w:tcPr>
          <w:p w:rsidR="3F9BC3C9" w:rsidP="00073CA7" w:rsidRDefault="3F9BC3C9" w14:paraId="771215FA" w14:textId="73E0F89E">
            <w:pPr>
              <w:rPr>
                <w:sz w:val="20"/>
                <w:szCs w:val="20"/>
              </w:rPr>
            </w:pPr>
          </w:p>
        </w:tc>
      </w:tr>
      <w:tr w:rsidR="3F9BC3C9" w:rsidTr="6FA7A7B8" w14:paraId="1BC1B312" w14:textId="77777777">
        <w:trPr>
          <w:trHeight w:val="300"/>
        </w:trPr>
        <w:tc>
          <w:tcPr>
            <w:tcW w:w="645" w:type="dxa"/>
            <w:tcMar/>
            <w:vAlign w:val="center"/>
          </w:tcPr>
          <w:p w:rsidR="17F32DC5" w:rsidP="00073CA7" w:rsidRDefault="17F32DC5" w14:paraId="0F69249B" w14:textId="28735760">
            <w:pPr>
              <w:rPr>
                <w:b/>
                <w:bCs/>
                <w:sz w:val="20"/>
                <w:szCs w:val="20"/>
              </w:rPr>
            </w:pPr>
            <w:r w:rsidRPr="3F9BC3C9">
              <w:rPr>
                <w:b/>
                <w:bCs/>
                <w:sz w:val="20"/>
                <w:szCs w:val="20"/>
              </w:rPr>
              <w:t>1</w:t>
            </w:r>
            <w:r w:rsidRPr="3F9BC3C9" w:rsidR="0EE1FC4C">
              <w:rPr>
                <w:b/>
                <w:bCs/>
                <w:sz w:val="20"/>
                <w:szCs w:val="20"/>
              </w:rPr>
              <w:t>3</w:t>
            </w:r>
          </w:p>
        </w:tc>
        <w:tc>
          <w:tcPr>
            <w:tcW w:w="8040" w:type="dxa"/>
            <w:tcMar/>
          </w:tcPr>
          <w:p w:rsidR="7B541EA9" w:rsidP="00073CA7" w:rsidRDefault="7B541EA9" w14:paraId="1B7AB5A9" w14:textId="6C6EE16E">
            <w:pPr>
              <w:rPr>
                <w:sz w:val="20"/>
                <w:szCs w:val="20"/>
              </w:rPr>
            </w:pPr>
            <w:r w:rsidRPr="3F9BC3C9">
              <w:rPr>
                <w:sz w:val="20"/>
                <w:szCs w:val="20"/>
              </w:rPr>
              <w:t>Le projet serait-il tout de même réalisé même s’il n’avait aucune possibilité de publier les résultats ou si ceux-ci n’étaient pas applicables ailleurs?</w:t>
            </w:r>
          </w:p>
        </w:tc>
        <w:tc>
          <w:tcPr>
            <w:tcW w:w="705" w:type="dxa"/>
            <w:tcMar/>
          </w:tcPr>
          <w:p w:rsidR="3F9BC3C9" w:rsidP="00073CA7" w:rsidRDefault="3F9BC3C9" w14:paraId="44CC35B2" w14:textId="5DEB9C7C">
            <w:pPr>
              <w:rPr>
                <w:sz w:val="20"/>
                <w:szCs w:val="20"/>
              </w:rPr>
            </w:pPr>
          </w:p>
        </w:tc>
        <w:tc>
          <w:tcPr>
            <w:tcW w:w="675" w:type="dxa"/>
            <w:tcMar/>
          </w:tcPr>
          <w:p w:rsidR="3F9BC3C9" w:rsidP="00073CA7" w:rsidRDefault="3F9BC3C9" w14:paraId="014804F0" w14:textId="6586529F">
            <w:pPr>
              <w:rPr>
                <w:sz w:val="20"/>
                <w:szCs w:val="20"/>
              </w:rPr>
            </w:pPr>
          </w:p>
        </w:tc>
      </w:tr>
      <w:tr w:rsidR="3F9BC3C9" w:rsidTr="6FA7A7B8" w14:paraId="25A60B32" w14:textId="77777777">
        <w:trPr>
          <w:trHeight w:val="585"/>
        </w:trPr>
        <w:tc>
          <w:tcPr>
            <w:tcW w:w="10065" w:type="dxa"/>
            <w:gridSpan w:val="4"/>
            <w:shd w:val="clear" w:color="auto" w:fill="DAE8F8"/>
            <w:tcMar/>
            <w:vAlign w:val="center"/>
          </w:tcPr>
          <w:p w:rsidR="57DFCE68" w:rsidP="00073CA7" w:rsidRDefault="57DFCE68" w14:paraId="554622F0" w14:textId="694425DD">
            <w:pPr>
              <w:rPr>
                <w:b/>
                <w:bCs/>
                <w:sz w:val="20"/>
                <w:szCs w:val="20"/>
              </w:rPr>
            </w:pPr>
            <w:r w:rsidRPr="3F9BC3C9">
              <w:rPr>
                <w:b/>
                <w:bCs/>
                <w:sz w:val="20"/>
                <w:szCs w:val="20"/>
              </w:rPr>
              <w:t xml:space="preserve">Si vous avez répondu “OUI” aux questions </w:t>
            </w:r>
            <w:r w:rsidRPr="3F9BC3C9" w:rsidR="6E65250A">
              <w:rPr>
                <w:b/>
                <w:bCs/>
                <w:sz w:val="20"/>
                <w:szCs w:val="20"/>
              </w:rPr>
              <w:t>10</w:t>
            </w:r>
            <w:r w:rsidRPr="3F9BC3C9">
              <w:rPr>
                <w:b/>
                <w:bCs/>
                <w:sz w:val="20"/>
                <w:szCs w:val="20"/>
              </w:rPr>
              <w:t xml:space="preserve"> à 1</w:t>
            </w:r>
            <w:r w:rsidRPr="3F9BC3C9" w:rsidR="15DE8493">
              <w:rPr>
                <w:b/>
                <w:bCs/>
                <w:sz w:val="20"/>
                <w:szCs w:val="20"/>
              </w:rPr>
              <w:t>3</w:t>
            </w:r>
            <w:r w:rsidRPr="3F9BC3C9">
              <w:rPr>
                <w:b/>
                <w:bCs/>
                <w:sz w:val="20"/>
                <w:szCs w:val="20"/>
              </w:rPr>
              <w:t xml:space="preserve">, il s’agit </w:t>
            </w:r>
            <w:r w:rsidRPr="3F9BC3C9">
              <w:rPr>
                <w:b/>
                <w:bCs/>
                <w:i/>
                <w:iCs/>
                <w:sz w:val="20"/>
                <w:szCs w:val="20"/>
              </w:rPr>
              <w:t xml:space="preserve">probablement </w:t>
            </w:r>
            <w:r w:rsidRPr="3F9BC3C9">
              <w:rPr>
                <w:b/>
                <w:bCs/>
                <w:sz w:val="20"/>
                <w:szCs w:val="20"/>
              </w:rPr>
              <w:t>d’un projet d’AAQ</w:t>
            </w:r>
          </w:p>
        </w:tc>
      </w:tr>
    </w:tbl>
    <w:p w:rsidR="3F9BC3C9" w:rsidP="00073CA7" w:rsidRDefault="3F9BC3C9" w14:paraId="597AE92B" w14:textId="15B7FB93">
      <w:pPr>
        <w:rPr>
          <w:sz w:val="22"/>
          <w:szCs w:val="22"/>
        </w:rPr>
      </w:pPr>
    </w:p>
    <w:p w:rsidR="70E84249" w:rsidP="00073CA7" w:rsidRDefault="70E84249" w14:paraId="2DF723D1" w14:textId="6911812E">
      <w:pPr>
        <w:rPr>
          <w:sz w:val="22"/>
          <w:szCs w:val="22"/>
        </w:rPr>
      </w:pPr>
      <w:r w:rsidRPr="3F9BC3C9">
        <w:rPr>
          <w:b/>
          <w:bCs/>
          <w:sz w:val="22"/>
          <w:szCs w:val="22"/>
        </w:rPr>
        <w:t>Rappel</w:t>
      </w:r>
      <w:r w:rsidRPr="3F9BC3C9">
        <w:rPr>
          <w:sz w:val="22"/>
          <w:szCs w:val="22"/>
        </w:rPr>
        <w:t xml:space="preserve">: </w:t>
      </w:r>
      <w:r w:rsidRPr="3F9BC3C9" w:rsidR="5BBA2DA5">
        <w:rPr>
          <w:sz w:val="22"/>
          <w:szCs w:val="22"/>
        </w:rPr>
        <w:t xml:space="preserve">en cas d’ambiguïté, le CER du CIUSSS-ODIM </w:t>
      </w:r>
      <w:r w:rsidRPr="3F9BC3C9" w:rsidR="70E72C41">
        <w:rPr>
          <w:sz w:val="22"/>
          <w:szCs w:val="22"/>
        </w:rPr>
        <w:t>est responsable de prendre la décision finale quant à la nécessité d’obtenir une évaluation</w:t>
      </w:r>
      <w:r w:rsidRPr="3F9BC3C9" w:rsidR="446075B9">
        <w:rPr>
          <w:sz w:val="22"/>
          <w:szCs w:val="22"/>
        </w:rPr>
        <w:t xml:space="preserve"> éthique et scientifique</w:t>
      </w:r>
      <w:r w:rsidRPr="3F9BC3C9" w:rsidR="70E72C41">
        <w:rPr>
          <w:sz w:val="22"/>
          <w:szCs w:val="22"/>
        </w:rPr>
        <w:t xml:space="preserve">, peu importe le résultat de cet outil. </w:t>
      </w:r>
    </w:p>
    <w:p w:rsidR="3F9BC3C9" w:rsidP="00073CA7" w:rsidRDefault="3F9BC3C9" w14:paraId="0AAFC952" w14:textId="5404CEDA">
      <w:pPr>
        <w:rPr>
          <w:sz w:val="22"/>
          <w:szCs w:val="22"/>
        </w:rPr>
      </w:pPr>
    </w:p>
    <w:p w:rsidR="27A8F140" w:rsidP="00073CA7" w:rsidRDefault="09AD15B1" w14:paraId="61461711" w14:textId="3A7F8841">
      <w:pPr>
        <w:rPr>
          <w:b w:val="1"/>
          <w:bCs w:val="1"/>
          <w:sz w:val="22"/>
          <w:szCs w:val="22"/>
        </w:rPr>
      </w:pPr>
      <w:r w:rsidRPr="6FA7A7B8" w:rsidR="09AD15B1">
        <w:rPr>
          <w:b w:val="1"/>
          <w:bCs w:val="1"/>
          <w:sz w:val="22"/>
          <w:szCs w:val="22"/>
        </w:rPr>
        <w:t>DÉCLARATION</w:t>
      </w:r>
    </w:p>
    <w:tbl>
      <w:tblPr>
        <w:tblStyle w:val="TableGrid"/>
        <w:tblW w:w="0" w:type="auto"/>
        <w:tblLayout w:type="fixed"/>
        <w:tblLook w:val="06A0" w:firstRow="1" w:lastRow="0" w:firstColumn="1" w:lastColumn="0" w:noHBand="1" w:noVBand="1"/>
      </w:tblPr>
      <w:tblGrid>
        <w:gridCol w:w="10065"/>
      </w:tblGrid>
      <w:tr w:rsidR="3F9BC3C9" w:rsidTr="3F9BC3C9" w14:paraId="5AABA1DE" w14:textId="77777777">
        <w:trPr>
          <w:trHeight w:val="300"/>
        </w:trPr>
        <w:tc>
          <w:tcPr>
            <w:tcW w:w="10065" w:type="dxa"/>
            <w:shd w:val="clear" w:color="auto" w:fill="DAE9F7" w:themeFill="text2" w:themeFillTint="1A"/>
          </w:tcPr>
          <w:p w:rsidR="6AFC4BDA" w:rsidP="00073CA7" w:rsidRDefault="6AFC4BDA" w14:paraId="2920953E" w14:textId="690DB434">
            <w:pPr>
              <w:rPr>
                <w:b/>
                <w:bCs/>
                <w:sz w:val="22"/>
                <w:szCs w:val="22"/>
              </w:rPr>
            </w:pPr>
            <w:r w:rsidRPr="3F9BC3C9">
              <w:rPr>
                <w:b/>
                <w:bCs/>
                <w:sz w:val="22"/>
                <w:szCs w:val="22"/>
              </w:rPr>
              <w:t>DÉCLARATION DU CHERCHEUR PRINCIPAL/RESPONSABLE DU PROJET</w:t>
            </w:r>
          </w:p>
        </w:tc>
      </w:tr>
      <w:tr w:rsidR="3F9BC3C9" w:rsidTr="3F9BC3C9" w14:paraId="052D6317" w14:textId="77777777">
        <w:trPr>
          <w:trHeight w:val="300"/>
        </w:trPr>
        <w:tc>
          <w:tcPr>
            <w:tcW w:w="10065" w:type="dxa"/>
          </w:tcPr>
          <w:p w:rsidR="6AFC4BDA" w:rsidP="00073CA7" w:rsidRDefault="6AFC4BDA" w14:paraId="60D54B77" w14:textId="636FF7FE">
            <w:pPr>
              <w:rPr>
                <w:sz w:val="22"/>
                <w:szCs w:val="22"/>
              </w:rPr>
            </w:pPr>
            <w:r w:rsidRPr="3F9BC3C9">
              <w:rPr>
                <w:sz w:val="22"/>
                <w:szCs w:val="22"/>
              </w:rPr>
              <w:t>En mon nom et celui des personnes de mon équipe:</w:t>
            </w:r>
          </w:p>
          <w:p w:rsidR="3F9BC3C9" w:rsidP="00073CA7" w:rsidRDefault="3F9BC3C9" w14:paraId="0B88DC9C" w14:textId="6C9BD933">
            <w:pPr>
              <w:rPr>
                <w:sz w:val="22"/>
                <w:szCs w:val="22"/>
              </w:rPr>
            </w:pPr>
          </w:p>
          <w:p w:rsidR="0CA7E9CE" w:rsidP="00073CA7" w:rsidRDefault="0CA7E9CE" w14:paraId="726386B3" w14:textId="648657D2">
            <w:pPr>
              <w:pStyle w:val="ListParagraph"/>
              <w:numPr>
                <w:ilvl w:val="0"/>
                <w:numId w:val="3"/>
              </w:numPr>
            </w:pPr>
            <w:r w:rsidRPr="3F9BC3C9">
              <w:rPr>
                <w:sz w:val="22"/>
                <w:szCs w:val="22"/>
              </w:rPr>
              <w:t xml:space="preserve">Je reconnais que les informations </w:t>
            </w:r>
            <w:r w:rsidRPr="3F9BC3C9" w:rsidR="682F4F09">
              <w:rPr>
                <w:sz w:val="22"/>
                <w:szCs w:val="22"/>
              </w:rPr>
              <w:t>contenues dans cet outil de différenciation sont exactes et exhaustives</w:t>
            </w:r>
            <w:r w:rsidRPr="3F9BC3C9" w:rsidR="7060C1B2">
              <w:rPr>
                <w:sz w:val="22"/>
                <w:szCs w:val="22"/>
              </w:rPr>
              <w:t>;</w:t>
            </w:r>
          </w:p>
          <w:p w:rsidR="7060C1B2" w:rsidP="00073CA7" w:rsidRDefault="7060C1B2" w14:paraId="3002E3E8" w14:textId="6DD801A4">
            <w:pPr>
              <w:pStyle w:val="ListParagraph"/>
              <w:numPr>
                <w:ilvl w:val="0"/>
                <w:numId w:val="3"/>
              </w:numPr>
            </w:pPr>
            <w:r w:rsidRPr="3F9BC3C9">
              <w:rPr>
                <w:sz w:val="22"/>
                <w:szCs w:val="22"/>
              </w:rPr>
              <w:t>Je comprends que mon projet d’AAQ ne sera pas évalué ni encadré par le CER;</w:t>
            </w:r>
          </w:p>
          <w:p w:rsidR="0F5FAEB8" w:rsidP="00073CA7" w:rsidRDefault="0F5FAEB8" w14:paraId="16544D31" w14:textId="1829499F">
            <w:pPr>
              <w:pStyle w:val="ListParagraph"/>
              <w:numPr>
                <w:ilvl w:val="0"/>
                <w:numId w:val="3"/>
              </w:numPr>
            </w:pPr>
            <w:r w:rsidRPr="3F9BC3C9">
              <w:rPr>
                <w:sz w:val="22"/>
                <w:szCs w:val="22"/>
              </w:rPr>
              <w:t>Je reconnais que si mon projet d’AA</w:t>
            </w:r>
            <w:r w:rsidRPr="3F9BC3C9" w:rsidR="1AE8EFDF">
              <w:rPr>
                <w:sz w:val="22"/>
                <w:szCs w:val="22"/>
              </w:rPr>
              <w:t xml:space="preserve">Q évoluais </w:t>
            </w:r>
            <w:r w:rsidRPr="3F9BC3C9" w:rsidR="4D0A3633">
              <w:rPr>
                <w:sz w:val="22"/>
                <w:szCs w:val="22"/>
              </w:rPr>
              <w:t xml:space="preserve">vers </w:t>
            </w:r>
            <w:r w:rsidRPr="3F9BC3C9" w:rsidR="09D78533">
              <w:rPr>
                <w:sz w:val="22"/>
                <w:szCs w:val="22"/>
              </w:rPr>
              <w:t>une recherche, je</w:t>
            </w:r>
            <w:r w:rsidRPr="3F9BC3C9" w:rsidR="0373019B">
              <w:rPr>
                <w:sz w:val="22"/>
                <w:szCs w:val="22"/>
              </w:rPr>
              <w:t xml:space="preserve"> devrai le soumettre pour évaluation par le CER;</w:t>
            </w:r>
          </w:p>
          <w:p w:rsidR="0373019B" w:rsidP="00073CA7" w:rsidRDefault="0373019B" w14:paraId="726BE08B" w14:textId="69422643">
            <w:pPr>
              <w:pStyle w:val="ListParagraph"/>
              <w:numPr>
                <w:ilvl w:val="0"/>
                <w:numId w:val="3"/>
              </w:numPr>
            </w:pPr>
            <w:r w:rsidRPr="3F9BC3C9">
              <w:rPr>
                <w:sz w:val="22"/>
                <w:szCs w:val="22"/>
              </w:rPr>
              <w:t>Je reconnais que to</w:t>
            </w:r>
            <w:r w:rsidRPr="3F9BC3C9" w:rsidR="541420DD">
              <w:rPr>
                <w:sz w:val="22"/>
                <w:szCs w:val="22"/>
              </w:rPr>
              <w:t xml:space="preserve">us les membres de mon équipe qui travailleront sur ce projet respectent les politiques institutionnelles et législatives relatives à la protection des renseignements personnels, à la </w:t>
            </w:r>
            <w:r w:rsidRPr="3F9BC3C9" w:rsidR="3BC9843C">
              <w:rPr>
                <w:sz w:val="22"/>
                <w:szCs w:val="22"/>
              </w:rPr>
              <w:t xml:space="preserve">confidentialité et au respect de la vie privée des personnes. </w:t>
            </w:r>
          </w:p>
        </w:tc>
      </w:tr>
      <w:tr w:rsidR="3F9BC3C9" w:rsidTr="3F9BC3C9" w14:paraId="32B2C2DB" w14:textId="77777777">
        <w:trPr>
          <w:trHeight w:val="300"/>
        </w:trPr>
        <w:tc>
          <w:tcPr>
            <w:tcW w:w="10065" w:type="dxa"/>
          </w:tcPr>
          <w:p w:rsidR="3F9BC3C9" w:rsidP="00073CA7" w:rsidRDefault="3F9BC3C9" w14:paraId="0CF66B4D" w14:textId="3038CDA5">
            <w:pPr>
              <w:rPr>
                <w:sz w:val="22"/>
                <w:szCs w:val="22"/>
              </w:rPr>
            </w:pPr>
          </w:p>
          <w:p w:rsidR="2B53E6F1" w:rsidP="00073CA7" w:rsidRDefault="2B53E6F1" w14:paraId="2C81C938" w14:textId="349BB135">
            <w:pPr>
              <w:rPr>
                <w:b/>
                <w:bCs/>
                <w:sz w:val="22"/>
                <w:szCs w:val="22"/>
              </w:rPr>
            </w:pPr>
            <w:r w:rsidRPr="3F9BC3C9">
              <w:rPr>
                <w:b/>
                <w:bCs/>
                <w:sz w:val="22"/>
                <w:szCs w:val="22"/>
              </w:rPr>
              <w:t>Nom, prénom:</w:t>
            </w:r>
          </w:p>
          <w:p w:rsidR="3F9BC3C9" w:rsidP="00073CA7" w:rsidRDefault="3F9BC3C9" w14:paraId="4AD87125" w14:textId="0CBD0654">
            <w:pPr>
              <w:rPr>
                <w:b/>
                <w:bCs/>
                <w:sz w:val="22"/>
                <w:szCs w:val="22"/>
              </w:rPr>
            </w:pPr>
          </w:p>
          <w:p w:rsidR="2B53E6F1" w:rsidP="00073CA7" w:rsidRDefault="2B53E6F1" w14:paraId="76932425" w14:textId="4DC36440">
            <w:pPr>
              <w:rPr>
                <w:b/>
                <w:bCs/>
                <w:sz w:val="22"/>
                <w:szCs w:val="22"/>
              </w:rPr>
            </w:pPr>
            <w:r w:rsidRPr="3F9BC3C9">
              <w:rPr>
                <w:b/>
                <w:bCs/>
                <w:sz w:val="22"/>
                <w:szCs w:val="22"/>
              </w:rPr>
              <w:t>Signature:</w:t>
            </w:r>
          </w:p>
          <w:p w:rsidR="3F9BC3C9" w:rsidP="00073CA7" w:rsidRDefault="3F9BC3C9" w14:paraId="022E752B" w14:textId="479A6226">
            <w:pPr>
              <w:rPr>
                <w:b/>
                <w:bCs/>
                <w:sz w:val="22"/>
                <w:szCs w:val="22"/>
              </w:rPr>
            </w:pPr>
          </w:p>
          <w:p w:rsidR="2B53E6F1" w:rsidP="00073CA7" w:rsidRDefault="2B53E6F1" w14:paraId="30B43A3A" w14:textId="3BFF0061">
            <w:pPr>
              <w:rPr>
                <w:sz w:val="22"/>
                <w:szCs w:val="22"/>
              </w:rPr>
            </w:pPr>
            <w:r w:rsidRPr="3F9BC3C9">
              <w:rPr>
                <w:b/>
                <w:bCs/>
                <w:sz w:val="22"/>
                <w:szCs w:val="22"/>
              </w:rPr>
              <w:t xml:space="preserve">Date: </w:t>
            </w:r>
          </w:p>
          <w:p w:rsidR="3F9BC3C9" w:rsidP="00073CA7" w:rsidRDefault="3F9BC3C9" w14:paraId="167CDE49" w14:textId="3B13E43B">
            <w:pPr>
              <w:rPr>
                <w:b/>
                <w:bCs/>
                <w:sz w:val="22"/>
                <w:szCs w:val="22"/>
              </w:rPr>
            </w:pPr>
          </w:p>
        </w:tc>
      </w:tr>
    </w:tbl>
    <w:p w:rsidR="0DBE8B25" w:rsidP="00073CA7" w:rsidRDefault="0DBE8B25" w14:paraId="7709F964" w14:textId="27ED6D34">
      <w:r w:rsidRPr="3F9BC3C9">
        <w:rPr>
          <w:rFonts w:ascii="Aptos" w:hAnsi="Aptos" w:eastAsia="Aptos" w:cs="Aptos"/>
        </w:rPr>
        <w:t xml:space="preserve"> </w:t>
      </w:r>
    </w:p>
    <w:p w:rsidR="3F9BC3C9" w:rsidP="00073CA7" w:rsidRDefault="3F9BC3C9" w14:paraId="17AEE485" w14:textId="4AE29EA2"/>
    <w:p w:rsidR="091A6809" w:rsidP="00073CA7" w:rsidRDefault="091A6809" w14:paraId="0052D08C" w14:textId="7260700A">
      <w:r>
        <w:br w:type="page"/>
      </w:r>
    </w:p>
    <w:tbl>
      <w:tblPr>
        <w:tblStyle w:val="TableGrid"/>
        <w:tblW w:w="0" w:type="auto"/>
        <w:tblLayout w:type="fixed"/>
        <w:tblLook w:val="06A0" w:firstRow="1" w:lastRow="0" w:firstColumn="1" w:lastColumn="0" w:noHBand="1" w:noVBand="1"/>
      </w:tblPr>
      <w:tblGrid>
        <w:gridCol w:w="10005"/>
      </w:tblGrid>
      <w:tr w:rsidR="3F9BC3C9" w:rsidTr="6FA7A7B8" w14:paraId="1C93EA49" w14:textId="77777777">
        <w:trPr>
          <w:trHeight w:val="300"/>
        </w:trPr>
        <w:tc>
          <w:tcPr>
            <w:tcW w:w="10005" w:type="dxa"/>
            <w:shd w:val="clear" w:color="auto" w:fill="DAE9F7" w:themeFill="text2" w:themeFillTint="1A"/>
            <w:tcMar/>
          </w:tcPr>
          <w:p w:rsidR="76E0255E" w:rsidP="00073CA7" w:rsidRDefault="76E0255E" w14:paraId="0C126F7F" w14:textId="4476034C">
            <w:pPr>
              <w:rPr>
                <w:b/>
                <w:bCs/>
                <w:i/>
                <w:iCs/>
              </w:rPr>
            </w:pPr>
            <w:r w:rsidRPr="3F9BC3C9">
              <w:rPr>
                <w:b/>
                <w:bCs/>
                <w:i/>
                <w:iCs/>
              </w:rPr>
              <w:t xml:space="preserve">Espace </w:t>
            </w:r>
            <w:r w:rsidRPr="3F9BC3C9" w:rsidR="669CB98B">
              <w:rPr>
                <w:b/>
                <w:bCs/>
                <w:i/>
                <w:iCs/>
              </w:rPr>
              <w:t>réservé au Comité d’éthique de la recherche (CER)</w:t>
            </w:r>
          </w:p>
          <w:p w:rsidR="3F9BC3C9" w:rsidP="00073CA7" w:rsidRDefault="3F9BC3C9" w14:paraId="64BE4AA4" w14:textId="6BA9B44C">
            <w:pPr>
              <w:rPr>
                <w:b/>
                <w:bCs/>
                <w:i/>
                <w:iCs/>
              </w:rPr>
            </w:pPr>
          </w:p>
          <w:p w:rsidR="3F9BC3C9" w:rsidP="00073CA7" w:rsidRDefault="3F9BC3C9" w14:paraId="1E8809A1" w14:textId="318F822A"/>
          <w:p w:rsidR="669CB98B" w:rsidP="00073CA7" w:rsidRDefault="669CB98B" w14:paraId="6F1E12FD" w14:textId="059CF02E">
            <w:pPr>
              <w:rPr>
                <w:b/>
                <w:bCs/>
              </w:rPr>
            </w:pPr>
            <w:r w:rsidRPr="3F9BC3C9">
              <w:rPr>
                <w:b/>
                <w:bCs/>
              </w:rPr>
              <w:t>Numéro de projet QI</w:t>
            </w:r>
            <w:r w:rsidRPr="3F9BC3C9" w:rsidR="4E688341">
              <w:rPr>
                <w:b/>
                <w:bCs/>
              </w:rPr>
              <w:t>:</w:t>
            </w:r>
          </w:p>
          <w:p w:rsidR="3F9BC3C9" w:rsidP="00073CA7" w:rsidRDefault="3F9BC3C9" w14:paraId="5C3BE374" w14:textId="5CC1D172"/>
          <w:p w:rsidR="669CB98B" w:rsidP="00073CA7" w:rsidRDefault="669CB98B" w14:paraId="3F6F878D" w14:textId="61FB2CF7">
            <w:r w:rsidRPr="3F9BC3C9">
              <w:rPr>
                <w:b/>
                <w:bCs/>
              </w:rPr>
              <w:t>Titre du projet</w:t>
            </w:r>
            <w:r w:rsidRPr="3F9BC3C9">
              <w:t>:</w:t>
            </w:r>
          </w:p>
          <w:p w:rsidR="3F9BC3C9" w:rsidP="00073CA7" w:rsidRDefault="3F9BC3C9" w14:paraId="12E8E7C8" w14:textId="0B748B06"/>
          <w:p w:rsidR="669CB98B" w:rsidP="00073CA7" w:rsidRDefault="669CB98B" w14:paraId="06F933DD" w14:textId="6CC8E68A">
            <w:r w:rsidRPr="3F9BC3C9">
              <w:rPr>
                <w:b/>
                <w:bCs/>
              </w:rPr>
              <w:t>Date de réception</w:t>
            </w:r>
            <w:r w:rsidRPr="3F9BC3C9" w:rsidR="07055B8A">
              <w:rPr>
                <w:b/>
                <w:bCs/>
              </w:rPr>
              <w:t xml:space="preserve"> de la demande d’exemption</w:t>
            </w:r>
            <w:r w:rsidRPr="3F9BC3C9">
              <w:rPr>
                <w:b/>
                <w:bCs/>
              </w:rPr>
              <w:t>:</w:t>
            </w:r>
          </w:p>
          <w:p w:rsidR="3F9BC3C9" w:rsidP="00073CA7" w:rsidRDefault="3F9BC3C9" w14:paraId="5647FC63" w14:textId="656EA725"/>
          <w:p w:rsidR="669CB98B" w:rsidP="00073CA7" w:rsidRDefault="669CB98B" w14:paraId="531F8A4A" w14:textId="07EC6F36">
            <w:r w:rsidRPr="3F9BC3C9">
              <w:rPr>
                <w:b/>
                <w:bCs/>
              </w:rPr>
              <w:t>Date de révision</w:t>
            </w:r>
            <w:r w:rsidRPr="3F9BC3C9" w:rsidR="63FF59CB">
              <w:rPr>
                <w:b/>
                <w:bCs/>
              </w:rPr>
              <w:t xml:space="preserve"> de la demande d’exemption</w:t>
            </w:r>
            <w:r w:rsidRPr="3F9BC3C9" w:rsidR="63FF59CB">
              <w:t>:</w:t>
            </w:r>
          </w:p>
          <w:p w:rsidR="3F9BC3C9" w:rsidP="00073CA7" w:rsidRDefault="3F9BC3C9" w14:paraId="4E87978A" w14:textId="03826725"/>
          <w:p w:rsidR="060D09E0" w:rsidP="00073CA7" w:rsidRDefault="060D09E0" w14:paraId="03FF5712" w14:textId="28B92514">
            <w:r w:rsidRPr="3F9BC3C9">
              <w:rPr>
                <w:b/>
                <w:bCs/>
              </w:rPr>
              <w:t>Résultat</w:t>
            </w:r>
            <w:r w:rsidRPr="3F9BC3C9">
              <w:t>:</w:t>
            </w:r>
          </w:p>
          <w:p w:rsidR="3F9BC3C9" w:rsidP="00073CA7" w:rsidRDefault="3F9BC3C9" w14:paraId="24595C22" w14:textId="5ABAC5A1"/>
          <w:p w:rsidR="060D09E0" w:rsidP="00073CA7" w:rsidRDefault="33063661" w14:paraId="77CF910F" w14:textId="424ECA8A">
            <w:r w:rsidR="33063661">
              <w:rPr/>
              <w:t>Basé sur les informations transmises avec cet outil d’évaluation, le CER du CIUSSS-ODIM a déter</w:t>
            </w:r>
            <w:r w:rsidR="7B011DEA">
              <w:rPr/>
              <w:t xml:space="preserve">miné qu’il </w:t>
            </w:r>
            <w:r w:rsidR="7B011DEA">
              <w:rPr/>
              <w:t>s’agit</w:t>
            </w:r>
            <w:r w:rsidR="106699A9">
              <w:rPr/>
              <w:t xml:space="preserve"> (cocher l’un ou l’autre):</w:t>
            </w:r>
          </w:p>
          <w:p w:rsidR="3F9BC3C9" w:rsidP="00073CA7" w:rsidRDefault="3F9BC3C9" w14:paraId="18AFC434" w14:textId="7A78FB7F"/>
          <w:p w:rsidR="12998290" w:rsidP="00073CA7" w:rsidRDefault="12998290" w14:paraId="21B7E5F3" w14:textId="6F83A812">
            <w:pPr>
              <w:pStyle w:val="ListParagraph"/>
              <w:numPr>
                <w:ilvl w:val="0"/>
                <w:numId w:val="5"/>
              </w:numPr>
            </w:pPr>
            <w:r w:rsidRPr="3F9BC3C9">
              <w:t>D'un projet d’Amélioration de la qualité/Évaluation de programme/Assurance de la qualité/Qualité de l’acte</w:t>
            </w:r>
          </w:p>
          <w:p w:rsidR="3F9BC3C9" w:rsidP="00073CA7" w:rsidRDefault="3F9BC3C9" w14:paraId="515A7336" w14:textId="1BD2AA30">
            <w:pPr>
              <w:pStyle w:val="ListParagraph"/>
            </w:pPr>
          </w:p>
          <w:p w:rsidR="12998290" w:rsidP="00073CA7" w:rsidRDefault="12998290" w14:paraId="64DFE2E8" w14:textId="50EB5D5F">
            <w:pPr>
              <w:pStyle w:val="ListParagraph"/>
              <w:numPr>
                <w:ilvl w:val="0"/>
                <w:numId w:val="5"/>
              </w:numPr>
            </w:pPr>
            <w:r w:rsidRPr="3F9BC3C9">
              <w:t xml:space="preserve">D’un projet de recherche avec des êtres humains, ce qui requiert </w:t>
            </w:r>
            <w:r w:rsidRPr="3F9BC3C9" w:rsidR="65EC732C">
              <w:t xml:space="preserve">une demande d’évaluation par le CER du CIUSSS-ODIM. </w:t>
            </w:r>
            <w:r w:rsidRPr="3F9BC3C9" w:rsidR="74422200">
              <w:t>Veuillez soumettre votre projet sur Nagano.</w:t>
            </w:r>
          </w:p>
          <w:p w:rsidR="3F9BC3C9" w:rsidP="00073CA7" w:rsidRDefault="3F9BC3C9" w14:paraId="3DD3A955" w14:textId="07823EFF"/>
          <w:p w:rsidR="3F9BC3C9" w:rsidP="00073CA7" w:rsidRDefault="3F9BC3C9" w14:paraId="3D87355E" w14:textId="2DF321BC"/>
          <w:p w:rsidR="65EC732C" w:rsidP="00073CA7" w:rsidRDefault="65EC732C" w14:paraId="1A2F5602" w14:textId="73B59E56">
            <w:pPr>
              <w:rPr>
                <w:i/>
                <w:iCs/>
                <w:u w:val="single"/>
              </w:rPr>
            </w:pPr>
            <w:r w:rsidRPr="3F9BC3C9">
              <w:rPr>
                <w:i/>
                <w:iCs/>
                <w:u w:val="single"/>
              </w:rPr>
              <w:t>(Signature)</w:t>
            </w:r>
          </w:p>
          <w:p w:rsidR="3F9BC3C9" w:rsidP="00073CA7" w:rsidRDefault="3F9BC3C9" w14:paraId="647F0A0D" w14:textId="49AB0818"/>
          <w:p w:rsidR="65EC732C" w:rsidP="00073CA7" w:rsidRDefault="65EC732C" w14:paraId="5DA952DB" w14:textId="482DA1AB">
            <w:r w:rsidRPr="3F9BC3C9">
              <w:t>Président du CER ou personne désignée:</w:t>
            </w:r>
          </w:p>
          <w:p w:rsidR="3F9BC3C9" w:rsidP="00073CA7" w:rsidRDefault="3F9BC3C9" w14:paraId="7644F6D1" w14:textId="34376D2F"/>
          <w:p w:rsidR="3F9BC3C9" w:rsidP="00073CA7" w:rsidRDefault="3F9BC3C9" w14:paraId="0A9E46E0" w14:textId="21B5F454"/>
          <w:p w:rsidR="65EC732C" w:rsidP="00073CA7" w:rsidRDefault="65EC732C" w14:paraId="091058D7" w14:textId="5BF628FF">
            <w:r w:rsidRPr="3F9BC3C9">
              <w:rPr>
                <w:b/>
                <w:bCs/>
              </w:rPr>
              <w:t>Date</w:t>
            </w:r>
            <w:r w:rsidRPr="3F9BC3C9">
              <w:t>:</w:t>
            </w:r>
          </w:p>
          <w:p w:rsidR="3F9BC3C9" w:rsidP="00073CA7" w:rsidRDefault="3F9BC3C9" w14:paraId="71A1FD7A" w14:textId="01425CF2"/>
        </w:tc>
      </w:tr>
    </w:tbl>
    <w:p w:rsidR="3F9BC3C9" w:rsidP="00073CA7" w:rsidRDefault="3F9BC3C9" w14:paraId="039D0D7F" w14:textId="53212EED"/>
    <w:sectPr w:rsidR="3F9BC3C9">
      <w:pgSz w:w="12240" w:h="15840" w:orient="portrait"/>
      <w:pgMar w:top="1417" w:right="810" w:bottom="1417" w:left="1417" w:header="708" w:footer="708" w:gutter="0"/>
      <w:cols w:space="708"/>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A4E40" w:rsidP="008E5517" w:rsidRDefault="00DA4E40" w14:paraId="518923B8" w14:textId="77777777">
      <w:pPr>
        <w:spacing w:after="0" w:line="240" w:lineRule="auto"/>
      </w:pPr>
      <w:r>
        <w:separator/>
      </w:r>
    </w:p>
  </w:endnote>
  <w:endnote w:type="continuationSeparator" w:id="0">
    <w:p w:rsidR="00DA4E40" w:rsidP="008E5517" w:rsidRDefault="00DA4E40" w14:paraId="58566E46"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A4E40" w:rsidP="008E5517" w:rsidRDefault="00DA4E40" w14:paraId="24C0F38C" w14:textId="77777777">
      <w:pPr>
        <w:spacing w:after="0" w:line="240" w:lineRule="auto"/>
      </w:pPr>
      <w:r>
        <w:separator/>
      </w:r>
    </w:p>
  </w:footnote>
  <w:footnote w:type="continuationSeparator" w:id="0">
    <w:p w:rsidR="00DA4E40" w:rsidP="008E5517" w:rsidRDefault="00DA4E40" w14:paraId="1576AEBB" w14:textId="77777777">
      <w:pPr>
        <w:spacing w:after="0" w:line="240" w:lineRule="auto"/>
      </w:pPr>
      <w:r>
        <w:continuationSeparator/>
      </w:r>
    </w:p>
  </w:footnote>
  <w:footnote w:id="1">
    <w:p w:rsidR="009B6B67" w:rsidP="009B6B67" w:rsidRDefault="009B6B67" w14:paraId="08D5E617" w14:textId="77777777">
      <w:pPr>
        <w:pStyle w:val="FootnoteText"/>
      </w:pPr>
      <w:ins w:author="Mathieu Brodeur" w:date="2025-09-18T11:04:00Z" w:id="4">
        <w:r w:rsidRPr="3F9BC3C9">
          <w:rPr>
            <w:rStyle w:val="FootnoteReference"/>
          </w:rPr>
          <w:footnoteRef/>
        </w:r>
      </w:ins>
      <w:r w:rsidR="6FA7A7B8">
        <w:rPr/>
        <w:t xml:space="preserve"> </w:t>
      </w:r>
      <w:r w:rsidRPr="3F9BC3C9" w:rsidR="6FA7A7B8">
        <w:rPr>
          <w:rFonts w:ascii="Calibri" w:hAnsi="Calibri" w:eastAsia="Calibri" w:cs="Calibri"/>
          <w:color w:val="000000" w:themeColor="text1"/>
          <w:sz w:val="19"/>
          <w:szCs w:val="19"/>
        </w:rPr>
        <w:t>EPTC2, Article 2.1</w:t>
      </w:r>
    </w:p>
  </w:footnote>
  <w:footnote w:id="2">
    <w:p w:rsidR="3F9BC3C9" w:rsidP="3F9BC3C9" w:rsidRDefault="3F9BC3C9" w14:paraId="33F66303" w14:textId="2E2A9EC4">
      <w:pPr>
        <w:pStyle w:val="FootnoteText"/>
      </w:pPr>
      <w:r w:rsidRPr="3F9BC3C9">
        <w:rPr>
          <w:rStyle w:val="FootnoteReference"/>
        </w:rPr>
        <w:footnoteRef/>
      </w:r>
      <w:r>
        <w:t xml:space="preserve"> </w:t>
      </w:r>
      <w:r w:rsidRPr="3F9BC3C9">
        <w:rPr>
          <w:rFonts w:ascii="Calibri" w:hAnsi="Calibri" w:eastAsia="Calibri" w:cs="Calibri"/>
          <w:color w:val="000000" w:themeColor="text1"/>
        </w:rPr>
        <w:t xml:space="preserve">Conseil de recherches en sciences humaines du Canada, Conseil de recherches en sciences naturelles et en génie du Canada, Instituts de recherche en santé du Canada. </w:t>
      </w:r>
      <w:hyperlink r:id="rId1">
        <w:r w:rsidRPr="3F9BC3C9">
          <w:rPr>
            <w:rStyle w:val="Hyperlink"/>
            <w:rFonts w:ascii="Calibri" w:hAnsi="Calibri" w:eastAsia="Calibri" w:cs="Calibri"/>
            <w:i/>
            <w:iCs/>
          </w:rPr>
          <w:t>Énoncé de politique des trois Conseils : Éthique de la recherche avec des êtres humains</w:t>
        </w:r>
      </w:hyperlink>
      <w:r w:rsidRPr="3F9BC3C9">
        <w:rPr>
          <w:rFonts w:ascii="Calibri" w:hAnsi="Calibri" w:eastAsia="Calibri" w:cs="Calibri"/>
          <w:color w:val="000000" w:themeColor="text1"/>
        </w:rPr>
        <w:t>, décembre 2022. (Ci-après, EPTC2)</w:t>
      </w:r>
    </w:p>
  </w:footnote>
  <w:footnote w:id="3">
    <w:p w:rsidR="3F9BC3C9" w:rsidP="3F9BC3C9" w:rsidRDefault="3F9BC3C9" w14:paraId="73B9AED5" w14:textId="5D27464A">
      <w:pPr>
        <w:pStyle w:val="FootnoteText"/>
      </w:pPr>
      <w:r w:rsidRPr="3F9BC3C9">
        <w:rPr>
          <w:rStyle w:val="FootnoteReference"/>
        </w:rPr>
        <w:footnoteRef/>
      </w:r>
      <w:r>
        <w:t xml:space="preserve"> </w:t>
      </w:r>
      <w:r w:rsidRPr="3F9BC3C9">
        <w:rPr>
          <w:rFonts w:ascii="Calibri" w:hAnsi="Calibri" w:eastAsia="Calibri" w:cs="Calibri"/>
          <w:color w:val="000000" w:themeColor="text1"/>
          <w:sz w:val="19"/>
          <w:szCs w:val="19"/>
        </w:rPr>
        <w:t>EPTC2, Article 2.1</w:t>
      </w:r>
    </w:p>
  </w:footnote>
  <w:footnote w:id="4">
    <w:p w:rsidR="00215690" w:rsidP="00215690" w:rsidRDefault="00215690" w14:paraId="536B431F" w14:textId="77777777">
      <w:pPr>
        <w:pStyle w:val="FootnoteText"/>
      </w:pPr>
      <w:ins w:author="Mathieu Brodeur" w:date="2025-09-18T11:16:00Z" w:id="19">
        <w:r w:rsidRPr="3F9BC3C9">
          <w:rPr>
            <w:rStyle w:val="FootnoteReference"/>
          </w:rPr>
          <w:footnoteRef/>
        </w:r>
      </w:ins>
      <w:r w:rsidR="6FA7A7B8">
        <w:rPr/>
        <w:t xml:space="preserve"> </w:t>
      </w:r>
      <w:r w:rsidRPr="3F9BC3C9" w:rsidR="6FA7A7B8">
        <w:rPr>
          <w:rFonts w:ascii="Calibri" w:hAnsi="Calibri" w:eastAsia="Calibri" w:cs="Calibri"/>
          <w:color w:val="000000" w:themeColor="text1"/>
          <w:sz w:val="19"/>
          <w:szCs w:val="19"/>
        </w:rPr>
        <w:t xml:space="preserve">EPTC2, Art. 2.4, section « Activités n’exigeant pas d’évaluation par un comité d’éthique de la recherche » </w:t>
      </w:r>
      <w:r w:rsidRPr="3F9BC3C9" w:rsidR="6FA7A7B8">
        <w:rPr/>
        <w:t xml:space="preserve"> </w:t>
      </w:r>
    </w:p>
  </w:footnote>
</w:footnotes>
</file>

<file path=word/intelligence2.xml><?xml version="1.0" encoding="utf-8"?>
<int2:intelligence xmlns:int2="http://schemas.microsoft.com/office/intelligence/2020/intelligence" xmlns:oel="http://schemas.microsoft.com/office/2019/extlst">
  <int2:observations>
    <int2:textHash int2:hashCode="hraMriKG/HYfiL" int2:id="AGWfKnBe">
      <int2:state int2:value="Rejected" int2:type="spell"/>
    </int2:textHash>
    <int2:textHash int2:hashCode="T/fz+Qrquf9nWg" int2:id="8OW4gE4m">
      <int2:state int2:value="Rejected" int2:type="spell"/>
    </int2:textHash>
    <int2:textHash int2:hashCode="N7MCQoEo+VsiDf" int2:id="luQ85QVq">
      <int2:state int2:value="Rejected" int2:type="spell"/>
    </int2:textHash>
    <int2:textHash int2:hashCode="z7/Y1WUecwwtWh" int2:id="3FXjVqe4">
      <int2:state int2:value="Rejected" int2:type="spell"/>
    </int2:textHash>
    <int2:textHash int2:hashCode="tfmnEpj9DyLuJ2" int2:id="LwUbAsz9">
      <int2:state int2:value="Rejected" int2:type="spell"/>
    </int2:textHash>
    <int2:textHash int2:hashCode="V48IHUvP/tNL4U" int2:id="6Wtj0aws">
      <int2:state int2:value="Rejected" int2:type="spell"/>
    </int2:textHash>
    <int2:bookmark int2:bookmarkName="_Int_t9rQoeNJ" int2:invalidationBookmarkName="" int2:hashCode="CydVMUy7MPdSvD" int2:id="Ly7YW70b">
      <int2:state int2:value="Rejected" int2:type="spell"/>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842455"/>
    <w:multiLevelType w:val="hybridMultilevel"/>
    <w:tmpl w:val="1AD00814"/>
    <w:lvl w:ilvl="0" w:tplc="3E4E9FC8">
      <w:start w:val="1"/>
      <w:numFmt w:val="bullet"/>
      <w:lvlText w:val=""/>
      <w:lvlJc w:val="left"/>
      <w:pPr>
        <w:ind w:left="720" w:hanging="360"/>
      </w:pPr>
      <w:rPr>
        <w:rFonts w:hint="default" w:ascii="Symbol" w:hAnsi="Symbol"/>
      </w:rPr>
    </w:lvl>
    <w:lvl w:ilvl="1" w:tplc="2E1AE5CE">
      <w:start w:val="1"/>
      <w:numFmt w:val="bullet"/>
      <w:lvlText w:val="o"/>
      <w:lvlJc w:val="left"/>
      <w:pPr>
        <w:ind w:left="1440" w:hanging="360"/>
      </w:pPr>
      <w:rPr>
        <w:rFonts w:hint="default" w:ascii="Courier New" w:hAnsi="Courier New"/>
      </w:rPr>
    </w:lvl>
    <w:lvl w:ilvl="2" w:tplc="B4BAF58A">
      <w:start w:val="1"/>
      <w:numFmt w:val="bullet"/>
      <w:lvlText w:val=""/>
      <w:lvlJc w:val="left"/>
      <w:pPr>
        <w:ind w:left="2160" w:hanging="360"/>
      </w:pPr>
      <w:rPr>
        <w:rFonts w:hint="default" w:ascii="Wingdings" w:hAnsi="Wingdings"/>
      </w:rPr>
    </w:lvl>
    <w:lvl w:ilvl="3" w:tplc="3A92525E">
      <w:start w:val="1"/>
      <w:numFmt w:val="bullet"/>
      <w:lvlText w:val=""/>
      <w:lvlJc w:val="left"/>
      <w:pPr>
        <w:ind w:left="2880" w:hanging="360"/>
      </w:pPr>
      <w:rPr>
        <w:rFonts w:hint="default" w:ascii="Symbol" w:hAnsi="Symbol"/>
      </w:rPr>
    </w:lvl>
    <w:lvl w:ilvl="4" w:tplc="50DEE81A">
      <w:start w:val="1"/>
      <w:numFmt w:val="bullet"/>
      <w:lvlText w:val="o"/>
      <w:lvlJc w:val="left"/>
      <w:pPr>
        <w:ind w:left="3600" w:hanging="360"/>
      </w:pPr>
      <w:rPr>
        <w:rFonts w:hint="default" w:ascii="Courier New" w:hAnsi="Courier New"/>
      </w:rPr>
    </w:lvl>
    <w:lvl w:ilvl="5" w:tplc="AFE0924E">
      <w:start w:val="1"/>
      <w:numFmt w:val="bullet"/>
      <w:lvlText w:val=""/>
      <w:lvlJc w:val="left"/>
      <w:pPr>
        <w:ind w:left="4320" w:hanging="360"/>
      </w:pPr>
      <w:rPr>
        <w:rFonts w:hint="default" w:ascii="Wingdings" w:hAnsi="Wingdings"/>
      </w:rPr>
    </w:lvl>
    <w:lvl w:ilvl="6" w:tplc="2A904D10">
      <w:start w:val="1"/>
      <w:numFmt w:val="bullet"/>
      <w:lvlText w:val=""/>
      <w:lvlJc w:val="left"/>
      <w:pPr>
        <w:ind w:left="5040" w:hanging="360"/>
      </w:pPr>
      <w:rPr>
        <w:rFonts w:hint="default" w:ascii="Symbol" w:hAnsi="Symbol"/>
      </w:rPr>
    </w:lvl>
    <w:lvl w:ilvl="7" w:tplc="D84A4A28">
      <w:start w:val="1"/>
      <w:numFmt w:val="bullet"/>
      <w:lvlText w:val="o"/>
      <w:lvlJc w:val="left"/>
      <w:pPr>
        <w:ind w:left="5760" w:hanging="360"/>
      </w:pPr>
      <w:rPr>
        <w:rFonts w:hint="default" w:ascii="Courier New" w:hAnsi="Courier New"/>
      </w:rPr>
    </w:lvl>
    <w:lvl w:ilvl="8" w:tplc="3DA412DC">
      <w:start w:val="1"/>
      <w:numFmt w:val="bullet"/>
      <w:lvlText w:val=""/>
      <w:lvlJc w:val="left"/>
      <w:pPr>
        <w:ind w:left="6480" w:hanging="360"/>
      </w:pPr>
      <w:rPr>
        <w:rFonts w:hint="default" w:ascii="Wingdings" w:hAnsi="Wingdings"/>
      </w:rPr>
    </w:lvl>
  </w:abstractNum>
  <w:abstractNum w:abstractNumId="1" w15:restartNumberingAfterBreak="0">
    <w:nsid w:val="2C1DE2C4"/>
    <w:multiLevelType w:val="hybridMultilevel"/>
    <w:tmpl w:val="0FDA7EFC"/>
    <w:lvl w:ilvl="0" w:tplc="313E5E6E">
      <w:start w:val="1"/>
      <w:numFmt w:val="decimal"/>
      <w:lvlText w:val="%1."/>
      <w:lvlJc w:val="left"/>
      <w:pPr>
        <w:ind w:left="720" w:hanging="360"/>
      </w:pPr>
    </w:lvl>
    <w:lvl w:ilvl="1" w:tplc="1C2E5746">
      <w:start w:val="1"/>
      <w:numFmt w:val="lowerLetter"/>
      <w:lvlText w:val="%2."/>
      <w:lvlJc w:val="left"/>
      <w:pPr>
        <w:ind w:left="1440" w:hanging="360"/>
      </w:pPr>
    </w:lvl>
    <w:lvl w:ilvl="2" w:tplc="817E582A">
      <w:start w:val="1"/>
      <w:numFmt w:val="lowerRoman"/>
      <w:lvlText w:val="%3."/>
      <w:lvlJc w:val="right"/>
      <w:pPr>
        <w:ind w:left="2160" w:hanging="180"/>
      </w:pPr>
    </w:lvl>
    <w:lvl w:ilvl="3" w:tplc="B98EEBC6">
      <w:start w:val="1"/>
      <w:numFmt w:val="decimal"/>
      <w:lvlText w:val="%4."/>
      <w:lvlJc w:val="left"/>
      <w:pPr>
        <w:ind w:left="2880" w:hanging="360"/>
      </w:pPr>
    </w:lvl>
    <w:lvl w:ilvl="4" w:tplc="C374AF00">
      <w:start w:val="1"/>
      <w:numFmt w:val="lowerLetter"/>
      <w:lvlText w:val="%5."/>
      <w:lvlJc w:val="left"/>
      <w:pPr>
        <w:ind w:left="3600" w:hanging="360"/>
      </w:pPr>
    </w:lvl>
    <w:lvl w:ilvl="5" w:tplc="18C224E0">
      <w:start w:val="1"/>
      <w:numFmt w:val="lowerRoman"/>
      <w:lvlText w:val="%6."/>
      <w:lvlJc w:val="right"/>
      <w:pPr>
        <w:ind w:left="4320" w:hanging="180"/>
      </w:pPr>
    </w:lvl>
    <w:lvl w:ilvl="6" w:tplc="0F1C130E">
      <w:start w:val="1"/>
      <w:numFmt w:val="decimal"/>
      <w:lvlText w:val="%7."/>
      <w:lvlJc w:val="left"/>
      <w:pPr>
        <w:ind w:left="5040" w:hanging="360"/>
      </w:pPr>
    </w:lvl>
    <w:lvl w:ilvl="7" w:tplc="4028B09E">
      <w:start w:val="1"/>
      <w:numFmt w:val="lowerLetter"/>
      <w:lvlText w:val="%8."/>
      <w:lvlJc w:val="left"/>
      <w:pPr>
        <w:ind w:left="5760" w:hanging="360"/>
      </w:pPr>
    </w:lvl>
    <w:lvl w:ilvl="8" w:tplc="47FCEEDE">
      <w:start w:val="1"/>
      <w:numFmt w:val="lowerRoman"/>
      <w:lvlText w:val="%9."/>
      <w:lvlJc w:val="right"/>
      <w:pPr>
        <w:ind w:left="6480" w:hanging="180"/>
      </w:pPr>
    </w:lvl>
  </w:abstractNum>
  <w:abstractNum w:abstractNumId="2" w15:restartNumberingAfterBreak="0">
    <w:nsid w:val="2EA99C0E"/>
    <w:multiLevelType w:val="hybridMultilevel"/>
    <w:tmpl w:val="6A2A4E9E"/>
    <w:lvl w:ilvl="0" w:tplc="90745CC2">
      <w:start w:val="1"/>
      <w:numFmt w:val="bullet"/>
      <w:lvlText w:val="-"/>
      <w:lvlJc w:val="left"/>
      <w:pPr>
        <w:ind w:left="720" w:hanging="360"/>
      </w:pPr>
      <w:rPr>
        <w:rFonts w:hint="default" w:ascii="Aptos" w:hAnsi="Aptos"/>
      </w:rPr>
    </w:lvl>
    <w:lvl w:ilvl="1" w:tplc="0DDE45C8">
      <w:start w:val="1"/>
      <w:numFmt w:val="bullet"/>
      <w:lvlText w:val="o"/>
      <w:lvlJc w:val="left"/>
      <w:pPr>
        <w:ind w:left="1440" w:hanging="360"/>
      </w:pPr>
      <w:rPr>
        <w:rFonts w:hint="default" w:ascii="Courier New" w:hAnsi="Courier New"/>
      </w:rPr>
    </w:lvl>
    <w:lvl w:ilvl="2" w:tplc="90D25040">
      <w:start w:val="1"/>
      <w:numFmt w:val="bullet"/>
      <w:lvlText w:val=""/>
      <w:lvlJc w:val="left"/>
      <w:pPr>
        <w:ind w:left="2160" w:hanging="360"/>
      </w:pPr>
      <w:rPr>
        <w:rFonts w:hint="default" w:ascii="Wingdings" w:hAnsi="Wingdings"/>
      </w:rPr>
    </w:lvl>
    <w:lvl w:ilvl="3" w:tplc="1E18F260">
      <w:start w:val="1"/>
      <w:numFmt w:val="bullet"/>
      <w:lvlText w:val=""/>
      <w:lvlJc w:val="left"/>
      <w:pPr>
        <w:ind w:left="2880" w:hanging="360"/>
      </w:pPr>
      <w:rPr>
        <w:rFonts w:hint="default" w:ascii="Symbol" w:hAnsi="Symbol"/>
      </w:rPr>
    </w:lvl>
    <w:lvl w:ilvl="4" w:tplc="01F08B6A">
      <w:start w:val="1"/>
      <w:numFmt w:val="bullet"/>
      <w:lvlText w:val="o"/>
      <w:lvlJc w:val="left"/>
      <w:pPr>
        <w:ind w:left="3600" w:hanging="360"/>
      </w:pPr>
      <w:rPr>
        <w:rFonts w:hint="default" w:ascii="Courier New" w:hAnsi="Courier New"/>
      </w:rPr>
    </w:lvl>
    <w:lvl w:ilvl="5" w:tplc="DF8EF000">
      <w:start w:val="1"/>
      <w:numFmt w:val="bullet"/>
      <w:lvlText w:val=""/>
      <w:lvlJc w:val="left"/>
      <w:pPr>
        <w:ind w:left="4320" w:hanging="360"/>
      </w:pPr>
      <w:rPr>
        <w:rFonts w:hint="default" w:ascii="Wingdings" w:hAnsi="Wingdings"/>
      </w:rPr>
    </w:lvl>
    <w:lvl w:ilvl="6" w:tplc="B98A831C">
      <w:start w:val="1"/>
      <w:numFmt w:val="bullet"/>
      <w:lvlText w:val=""/>
      <w:lvlJc w:val="left"/>
      <w:pPr>
        <w:ind w:left="5040" w:hanging="360"/>
      </w:pPr>
      <w:rPr>
        <w:rFonts w:hint="default" w:ascii="Symbol" w:hAnsi="Symbol"/>
      </w:rPr>
    </w:lvl>
    <w:lvl w:ilvl="7" w:tplc="53C40AD4">
      <w:start w:val="1"/>
      <w:numFmt w:val="bullet"/>
      <w:lvlText w:val="o"/>
      <w:lvlJc w:val="left"/>
      <w:pPr>
        <w:ind w:left="5760" w:hanging="360"/>
      </w:pPr>
      <w:rPr>
        <w:rFonts w:hint="default" w:ascii="Courier New" w:hAnsi="Courier New"/>
      </w:rPr>
    </w:lvl>
    <w:lvl w:ilvl="8" w:tplc="DCF2AEBE">
      <w:start w:val="1"/>
      <w:numFmt w:val="bullet"/>
      <w:lvlText w:val=""/>
      <w:lvlJc w:val="left"/>
      <w:pPr>
        <w:ind w:left="6480" w:hanging="360"/>
      </w:pPr>
      <w:rPr>
        <w:rFonts w:hint="default" w:ascii="Wingdings" w:hAnsi="Wingdings"/>
      </w:rPr>
    </w:lvl>
  </w:abstractNum>
  <w:abstractNum w:abstractNumId="3" w15:restartNumberingAfterBreak="0">
    <w:nsid w:val="31DC8200"/>
    <w:multiLevelType w:val="hybridMultilevel"/>
    <w:tmpl w:val="8A0C64F6"/>
    <w:lvl w:ilvl="0" w:tplc="BB621328">
      <w:start w:val="1"/>
      <w:numFmt w:val="bullet"/>
      <w:lvlText w:val="-"/>
      <w:lvlJc w:val="left"/>
      <w:pPr>
        <w:ind w:left="720" w:hanging="360"/>
      </w:pPr>
      <w:rPr>
        <w:rFonts w:hint="default" w:ascii="Aptos" w:hAnsi="Aptos"/>
      </w:rPr>
    </w:lvl>
    <w:lvl w:ilvl="1" w:tplc="61FEDD64">
      <w:start w:val="1"/>
      <w:numFmt w:val="bullet"/>
      <w:lvlText w:val="o"/>
      <w:lvlJc w:val="left"/>
      <w:pPr>
        <w:ind w:left="1440" w:hanging="360"/>
      </w:pPr>
      <w:rPr>
        <w:rFonts w:hint="default" w:ascii="Courier New" w:hAnsi="Courier New"/>
      </w:rPr>
    </w:lvl>
    <w:lvl w:ilvl="2" w:tplc="F9EEBD0E">
      <w:start w:val="1"/>
      <w:numFmt w:val="bullet"/>
      <w:lvlText w:val=""/>
      <w:lvlJc w:val="left"/>
      <w:pPr>
        <w:ind w:left="2160" w:hanging="360"/>
      </w:pPr>
      <w:rPr>
        <w:rFonts w:hint="default" w:ascii="Wingdings" w:hAnsi="Wingdings"/>
      </w:rPr>
    </w:lvl>
    <w:lvl w:ilvl="3" w:tplc="4C20C164">
      <w:start w:val="1"/>
      <w:numFmt w:val="bullet"/>
      <w:lvlText w:val=""/>
      <w:lvlJc w:val="left"/>
      <w:pPr>
        <w:ind w:left="2880" w:hanging="360"/>
      </w:pPr>
      <w:rPr>
        <w:rFonts w:hint="default" w:ascii="Symbol" w:hAnsi="Symbol"/>
      </w:rPr>
    </w:lvl>
    <w:lvl w:ilvl="4" w:tplc="ACC6CEC0">
      <w:start w:val="1"/>
      <w:numFmt w:val="bullet"/>
      <w:lvlText w:val="o"/>
      <w:lvlJc w:val="left"/>
      <w:pPr>
        <w:ind w:left="3600" w:hanging="360"/>
      </w:pPr>
      <w:rPr>
        <w:rFonts w:hint="default" w:ascii="Courier New" w:hAnsi="Courier New"/>
      </w:rPr>
    </w:lvl>
    <w:lvl w:ilvl="5" w:tplc="28EEAB30">
      <w:start w:val="1"/>
      <w:numFmt w:val="bullet"/>
      <w:lvlText w:val=""/>
      <w:lvlJc w:val="left"/>
      <w:pPr>
        <w:ind w:left="4320" w:hanging="360"/>
      </w:pPr>
      <w:rPr>
        <w:rFonts w:hint="default" w:ascii="Wingdings" w:hAnsi="Wingdings"/>
      </w:rPr>
    </w:lvl>
    <w:lvl w:ilvl="6" w:tplc="E050DA86">
      <w:start w:val="1"/>
      <w:numFmt w:val="bullet"/>
      <w:lvlText w:val=""/>
      <w:lvlJc w:val="left"/>
      <w:pPr>
        <w:ind w:left="5040" w:hanging="360"/>
      </w:pPr>
      <w:rPr>
        <w:rFonts w:hint="default" w:ascii="Symbol" w:hAnsi="Symbol"/>
      </w:rPr>
    </w:lvl>
    <w:lvl w:ilvl="7" w:tplc="E3FCDDF6">
      <w:start w:val="1"/>
      <w:numFmt w:val="bullet"/>
      <w:lvlText w:val="o"/>
      <w:lvlJc w:val="left"/>
      <w:pPr>
        <w:ind w:left="5760" w:hanging="360"/>
      </w:pPr>
      <w:rPr>
        <w:rFonts w:hint="default" w:ascii="Courier New" w:hAnsi="Courier New"/>
      </w:rPr>
    </w:lvl>
    <w:lvl w:ilvl="8" w:tplc="BCD012E0">
      <w:start w:val="1"/>
      <w:numFmt w:val="bullet"/>
      <w:lvlText w:val=""/>
      <w:lvlJc w:val="left"/>
      <w:pPr>
        <w:ind w:left="6480" w:hanging="360"/>
      </w:pPr>
      <w:rPr>
        <w:rFonts w:hint="default" w:ascii="Wingdings" w:hAnsi="Wingdings"/>
      </w:rPr>
    </w:lvl>
  </w:abstractNum>
  <w:abstractNum w:abstractNumId="4" w15:restartNumberingAfterBreak="0">
    <w:nsid w:val="43942987"/>
    <w:multiLevelType w:val="hybridMultilevel"/>
    <w:tmpl w:val="DDF0EA24"/>
    <w:lvl w:ilvl="0" w:tplc="EA0082E8">
      <w:start w:val="1"/>
      <w:numFmt w:val="bullet"/>
      <w:lvlText w:val="-"/>
      <w:lvlJc w:val="left"/>
      <w:pPr>
        <w:ind w:left="720" w:hanging="360"/>
      </w:pPr>
      <w:rPr>
        <w:rFonts w:hint="default" w:ascii="Aptos" w:hAnsi="Aptos"/>
      </w:rPr>
    </w:lvl>
    <w:lvl w:ilvl="1" w:tplc="91DABCBC">
      <w:start w:val="1"/>
      <w:numFmt w:val="bullet"/>
      <w:lvlText w:val="o"/>
      <w:lvlJc w:val="left"/>
      <w:pPr>
        <w:ind w:left="1440" w:hanging="360"/>
      </w:pPr>
      <w:rPr>
        <w:rFonts w:hint="default" w:ascii="Courier New" w:hAnsi="Courier New"/>
      </w:rPr>
    </w:lvl>
    <w:lvl w:ilvl="2" w:tplc="E8B63FB8">
      <w:start w:val="1"/>
      <w:numFmt w:val="bullet"/>
      <w:lvlText w:val=""/>
      <w:lvlJc w:val="left"/>
      <w:pPr>
        <w:ind w:left="2160" w:hanging="360"/>
      </w:pPr>
      <w:rPr>
        <w:rFonts w:hint="default" w:ascii="Wingdings" w:hAnsi="Wingdings"/>
      </w:rPr>
    </w:lvl>
    <w:lvl w:ilvl="3" w:tplc="E5E8839A">
      <w:start w:val="1"/>
      <w:numFmt w:val="bullet"/>
      <w:lvlText w:val=""/>
      <w:lvlJc w:val="left"/>
      <w:pPr>
        <w:ind w:left="2880" w:hanging="360"/>
      </w:pPr>
      <w:rPr>
        <w:rFonts w:hint="default" w:ascii="Symbol" w:hAnsi="Symbol"/>
      </w:rPr>
    </w:lvl>
    <w:lvl w:ilvl="4" w:tplc="2B62DB28">
      <w:start w:val="1"/>
      <w:numFmt w:val="bullet"/>
      <w:lvlText w:val="o"/>
      <w:lvlJc w:val="left"/>
      <w:pPr>
        <w:ind w:left="3600" w:hanging="360"/>
      </w:pPr>
      <w:rPr>
        <w:rFonts w:hint="default" w:ascii="Courier New" w:hAnsi="Courier New"/>
      </w:rPr>
    </w:lvl>
    <w:lvl w:ilvl="5" w:tplc="4F725CC2">
      <w:start w:val="1"/>
      <w:numFmt w:val="bullet"/>
      <w:lvlText w:val=""/>
      <w:lvlJc w:val="left"/>
      <w:pPr>
        <w:ind w:left="4320" w:hanging="360"/>
      </w:pPr>
      <w:rPr>
        <w:rFonts w:hint="default" w:ascii="Wingdings" w:hAnsi="Wingdings"/>
      </w:rPr>
    </w:lvl>
    <w:lvl w:ilvl="6" w:tplc="F4505D3A">
      <w:start w:val="1"/>
      <w:numFmt w:val="bullet"/>
      <w:lvlText w:val=""/>
      <w:lvlJc w:val="left"/>
      <w:pPr>
        <w:ind w:left="5040" w:hanging="360"/>
      </w:pPr>
      <w:rPr>
        <w:rFonts w:hint="default" w:ascii="Symbol" w:hAnsi="Symbol"/>
      </w:rPr>
    </w:lvl>
    <w:lvl w:ilvl="7" w:tplc="EDB6ED5E">
      <w:start w:val="1"/>
      <w:numFmt w:val="bullet"/>
      <w:lvlText w:val="o"/>
      <w:lvlJc w:val="left"/>
      <w:pPr>
        <w:ind w:left="5760" w:hanging="360"/>
      </w:pPr>
      <w:rPr>
        <w:rFonts w:hint="default" w:ascii="Courier New" w:hAnsi="Courier New"/>
      </w:rPr>
    </w:lvl>
    <w:lvl w:ilvl="8" w:tplc="D59C824A">
      <w:start w:val="1"/>
      <w:numFmt w:val="bullet"/>
      <w:lvlText w:val=""/>
      <w:lvlJc w:val="left"/>
      <w:pPr>
        <w:ind w:left="6480" w:hanging="360"/>
      </w:pPr>
      <w:rPr>
        <w:rFonts w:hint="default" w:ascii="Wingdings" w:hAnsi="Wingdings"/>
      </w:rPr>
    </w:lvl>
  </w:abstractNum>
  <w:abstractNum w:abstractNumId="5" w15:restartNumberingAfterBreak="0">
    <w:nsid w:val="48EA8180"/>
    <w:multiLevelType w:val="hybridMultilevel"/>
    <w:tmpl w:val="5FD297D8"/>
    <w:lvl w:ilvl="0" w:tplc="B914CAC4">
      <w:start w:val="1"/>
      <w:numFmt w:val="decimal"/>
      <w:lvlText w:val="%1."/>
      <w:lvlJc w:val="left"/>
      <w:pPr>
        <w:ind w:left="720" w:hanging="360"/>
      </w:pPr>
    </w:lvl>
    <w:lvl w:ilvl="1" w:tplc="51C6B092">
      <w:start w:val="1"/>
      <w:numFmt w:val="lowerLetter"/>
      <w:lvlText w:val="%2."/>
      <w:lvlJc w:val="left"/>
      <w:pPr>
        <w:ind w:left="1440" w:hanging="360"/>
      </w:pPr>
    </w:lvl>
    <w:lvl w:ilvl="2" w:tplc="420C34F0">
      <w:start w:val="1"/>
      <w:numFmt w:val="lowerRoman"/>
      <w:lvlText w:val="%3."/>
      <w:lvlJc w:val="right"/>
      <w:pPr>
        <w:ind w:left="2160" w:hanging="180"/>
      </w:pPr>
    </w:lvl>
    <w:lvl w:ilvl="3" w:tplc="34C85386">
      <w:start w:val="1"/>
      <w:numFmt w:val="decimal"/>
      <w:lvlText w:val="%4."/>
      <w:lvlJc w:val="left"/>
      <w:pPr>
        <w:ind w:left="2880" w:hanging="360"/>
      </w:pPr>
    </w:lvl>
    <w:lvl w:ilvl="4" w:tplc="B1C46298">
      <w:start w:val="1"/>
      <w:numFmt w:val="lowerLetter"/>
      <w:lvlText w:val="%5."/>
      <w:lvlJc w:val="left"/>
      <w:pPr>
        <w:ind w:left="3600" w:hanging="360"/>
      </w:pPr>
    </w:lvl>
    <w:lvl w:ilvl="5" w:tplc="B9DCB104">
      <w:start w:val="1"/>
      <w:numFmt w:val="lowerRoman"/>
      <w:lvlText w:val="%6."/>
      <w:lvlJc w:val="right"/>
      <w:pPr>
        <w:ind w:left="4320" w:hanging="180"/>
      </w:pPr>
    </w:lvl>
    <w:lvl w:ilvl="6" w:tplc="97EA59D8">
      <w:start w:val="1"/>
      <w:numFmt w:val="decimal"/>
      <w:lvlText w:val="%7."/>
      <w:lvlJc w:val="left"/>
      <w:pPr>
        <w:ind w:left="5040" w:hanging="360"/>
      </w:pPr>
    </w:lvl>
    <w:lvl w:ilvl="7" w:tplc="37AAEC7C">
      <w:start w:val="1"/>
      <w:numFmt w:val="lowerLetter"/>
      <w:lvlText w:val="%8."/>
      <w:lvlJc w:val="left"/>
      <w:pPr>
        <w:ind w:left="5760" w:hanging="360"/>
      </w:pPr>
    </w:lvl>
    <w:lvl w:ilvl="8" w:tplc="D0F86A4A">
      <w:start w:val="1"/>
      <w:numFmt w:val="lowerRoman"/>
      <w:lvlText w:val="%9."/>
      <w:lvlJc w:val="right"/>
      <w:pPr>
        <w:ind w:left="6480" w:hanging="180"/>
      </w:pPr>
    </w:lvl>
  </w:abstractNum>
  <w:abstractNum w:abstractNumId="6" w15:restartNumberingAfterBreak="0">
    <w:nsid w:val="4F0AFA36"/>
    <w:multiLevelType w:val="hybridMultilevel"/>
    <w:tmpl w:val="6832DFEE"/>
    <w:lvl w:ilvl="0" w:tplc="62C6D0B6">
      <w:start w:val="1"/>
      <w:numFmt w:val="bullet"/>
      <w:lvlText w:val=""/>
      <w:lvlJc w:val="left"/>
      <w:pPr>
        <w:ind w:left="720" w:hanging="360"/>
      </w:pPr>
      <w:rPr>
        <w:rFonts w:hint="default" w:ascii="Symbol" w:hAnsi="Symbol"/>
      </w:rPr>
    </w:lvl>
    <w:lvl w:ilvl="1" w:tplc="71FAF442">
      <w:start w:val="1"/>
      <w:numFmt w:val="bullet"/>
      <w:lvlText w:val="o"/>
      <w:lvlJc w:val="left"/>
      <w:pPr>
        <w:ind w:left="1440" w:hanging="360"/>
      </w:pPr>
      <w:rPr>
        <w:rFonts w:hint="default" w:ascii="Courier New" w:hAnsi="Courier New"/>
      </w:rPr>
    </w:lvl>
    <w:lvl w:ilvl="2" w:tplc="249CD4E8">
      <w:start w:val="1"/>
      <w:numFmt w:val="bullet"/>
      <w:lvlText w:val=""/>
      <w:lvlJc w:val="left"/>
      <w:pPr>
        <w:ind w:left="2160" w:hanging="360"/>
      </w:pPr>
      <w:rPr>
        <w:rFonts w:hint="default" w:ascii="Wingdings" w:hAnsi="Wingdings"/>
      </w:rPr>
    </w:lvl>
    <w:lvl w:ilvl="3" w:tplc="7766E802">
      <w:start w:val="1"/>
      <w:numFmt w:val="bullet"/>
      <w:lvlText w:val=""/>
      <w:lvlJc w:val="left"/>
      <w:pPr>
        <w:ind w:left="2880" w:hanging="360"/>
      </w:pPr>
      <w:rPr>
        <w:rFonts w:hint="default" w:ascii="Symbol" w:hAnsi="Symbol"/>
      </w:rPr>
    </w:lvl>
    <w:lvl w:ilvl="4" w:tplc="40E294B0">
      <w:start w:val="1"/>
      <w:numFmt w:val="bullet"/>
      <w:lvlText w:val="o"/>
      <w:lvlJc w:val="left"/>
      <w:pPr>
        <w:ind w:left="3600" w:hanging="360"/>
      </w:pPr>
      <w:rPr>
        <w:rFonts w:hint="default" w:ascii="Courier New" w:hAnsi="Courier New"/>
      </w:rPr>
    </w:lvl>
    <w:lvl w:ilvl="5" w:tplc="A8705244">
      <w:start w:val="1"/>
      <w:numFmt w:val="bullet"/>
      <w:lvlText w:val=""/>
      <w:lvlJc w:val="left"/>
      <w:pPr>
        <w:ind w:left="4320" w:hanging="360"/>
      </w:pPr>
      <w:rPr>
        <w:rFonts w:hint="default" w:ascii="Wingdings" w:hAnsi="Wingdings"/>
      </w:rPr>
    </w:lvl>
    <w:lvl w:ilvl="6" w:tplc="64BCF7E6">
      <w:start w:val="1"/>
      <w:numFmt w:val="bullet"/>
      <w:lvlText w:val=""/>
      <w:lvlJc w:val="left"/>
      <w:pPr>
        <w:ind w:left="5040" w:hanging="360"/>
      </w:pPr>
      <w:rPr>
        <w:rFonts w:hint="default" w:ascii="Symbol" w:hAnsi="Symbol"/>
      </w:rPr>
    </w:lvl>
    <w:lvl w:ilvl="7" w:tplc="CE2E6A58">
      <w:start w:val="1"/>
      <w:numFmt w:val="bullet"/>
      <w:lvlText w:val="o"/>
      <w:lvlJc w:val="left"/>
      <w:pPr>
        <w:ind w:left="5760" w:hanging="360"/>
      </w:pPr>
      <w:rPr>
        <w:rFonts w:hint="default" w:ascii="Courier New" w:hAnsi="Courier New"/>
      </w:rPr>
    </w:lvl>
    <w:lvl w:ilvl="8" w:tplc="43C65CD6">
      <w:start w:val="1"/>
      <w:numFmt w:val="bullet"/>
      <w:lvlText w:val=""/>
      <w:lvlJc w:val="left"/>
      <w:pPr>
        <w:ind w:left="6480" w:hanging="360"/>
      </w:pPr>
      <w:rPr>
        <w:rFonts w:hint="default" w:ascii="Wingdings" w:hAnsi="Wingdings"/>
      </w:rPr>
    </w:lvl>
  </w:abstractNum>
  <w:abstractNum w:abstractNumId="7" w15:restartNumberingAfterBreak="0">
    <w:nsid w:val="5EB81345"/>
    <w:multiLevelType w:val="hybridMultilevel"/>
    <w:tmpl w:val="5AE0BD40"/>
    <w:lvl w:ilvl="0" w:tplc="BF801AAE">
      <w:start w:val="1"/>
      <w:numFmt w:val="decimal"/>
      <w:lvlText w:val="%1."/>
      <w:lvlJc w:val="left"/>
      <w:pPr>
        <w:ind w:left="720" w:hanging="360"/>
      </w:pPr>
      <w:rPr>
        <w:b/>
        <w:bCs/>
      </w:rPr>
    </w:lvl>
    <w:lvl w:ilvl="1" w:tplc="E500AE32">
      <w:start w:val="1"/>
      <w:numFmt w:val="lowerLetter"/>
      <w:lvlText w:val="%2."/>
      <w:lvlJc w:val="left"/>
      <w:pPr>
        <w:ind w:left="1440" w:hanging="360"/>
      </w:pPr>
    </w:lvl>
    <w:lvl w:ilvl="2" w:tplc="4F4ED57C">
      <w:start w:val="1"/>
      <w:numFmt w:val="lowerRoman"/>
      <w:lvlText w:val="%3."/>
      <w:lvlJc w:val="right"/>
      <w:pPr>
        <w:ind w:left="2160" w:hanging="180"/>
      </w:pPr>
    </w:lvl>
    <w:lvl w:ilvl="3" w:tplc="9C806D74">
      <w:start w:val="1"/>
      <w:numFmt w:val="decimal"/>
      <w:lvlText w:val="%4."/>
      <w:lvlJc w:val="left"/>
      <w:pPr>
        <w:ind w:left="2880" w:hanging="360"/>
      </w:pPr>
    </w:lvl>
    <w:lvl w:ilvl="4" w:tplc="900464B6">
      <w:start w:val="1"/>
      <w:numFmt w:val="lowerLetter"/>
      <w:lvlText w:val="%5."/>
      <w:lvlJc w:val="left"/>
      <w:pPr>
        <w:ind w:left="3600" w:hanging="360"/>
      </w:pPr>
    </w:lvl>
    <w:lvl w:ilvl="5" w:tplc="1D8AB904">
      <w:start w:val="1"/>
      <w:numFmt w:val="lowerRoman"/>
      <w:lvlText w:val="%6."/>
      <w:lvlJc w:val="right"/>
      <w:pPr>
        <w:ind w:left="4320" w:hanging="180"/>
      </w:pPr>
    </w:lvl>
    <w:lvl w:ilvl="6" w:tplc="7646F358">
      <w:start w:val="1"/>
      <w:numFmt w:val="decimal"/>
      <w:lvlText w:val="%7."/>
      <w:lvlJc w:val="left"/>
      <w:pPr>
        <w:ind w:left="5040" w:hanging="360"/>
      </w:pPr>
    </w:lvl>
    <w:lvl w:ilvl="7" w:tplc="12B06C06">
      <w:start w:val="1"/>
      <w:numFmt w:val="lowerLetter"/>
      <w:lvlText w:val="%8."/>
      <w:lvlJc w:val="left"/>
      <w:pPr>
        <w:ind w:left="5760" w:hanging="360"/>
      </w:pPr>
    </w:lvl>
    <w:lvl w:ilvl="8" w:tplc="AF2CCAC6">
      <w:start w:val="1"/>
      <w:numFmt w:val="lowerRoman"/>
      <w:lvlText w:val="%9."/>
      <w:lvlJc w:val="right"/>
      <w:pPr>
        <w:ind w:left="6480" w:hanging="180"/>
      </w:pPr>
    </w:lvl>
  </w:abstractNum>
  <w:abstractNum w:abstractNumId="8" w15:restartNumberingAfterBreak="0">
    <w:nsid w:val="664A9D9F"/>
    <w:multiLevelType w:val="hybridMultilevel"/>
    <w:tmpl w:val="5AE0BD40"/>
    <w:lvl w:ilvl="0" w:tplc="BF801AAE">
      <w:start w:val="1"/>
      <w:numFmt w:val="decimal"/>
      <w:lvlText w:val="%1."/>
      <w:lvlJc w:val="left"/>
      <w:pPr>
        <w:ind w:left="720" w:hanging="360"/>
      </w:pPr>
      <w:rPr>
        <w:b/>
        <w:bCs/>
      </w:rPr>
    </w:lvl>
    <w:lvl w:ilvl="1" w:tplc="E500AE32">
      <w:start w:val="1"/>
      <w:numFmt w:val="lowerLetter"/>
      <w:lvlText w:val="%2."/>
      <w:lvlJc w:val="left"/>
      <w:pPr>
        <w:ind w:left="1440" w:hanging="360"/>
      </w:pPr>
    </w:lvl>
    <w:lvl w:ilvl="2" w:tplc="4F4ED57C">
      <w:start w:val="1"/>
      <w:numFmt w:val="lowerRoman"/>
      <w:lvlText w:val="%3."/>
      <w:lvlJc w:val="right"/>
      <w:pPr>
        <w:ind w:left="2160" w:hanging="180"/>
      </w:pPr>
    </w:lvl>
    <w:lvl w:ilvl="3" w:tplc="9C806D74">
      <w:start w:val="1"/>
      <w:numFmt w:val="decimal"/>
      <w:lvlText w:val="%4."/>
      <w:lvlJc w:val="left"/>
      <w:pPr>
        <w:ind w:left="2880" w:hanging="360"/>
      </w:pPr>
    </w:lvl>
    <w:lvl w:ilvl="4" w:tplc="900464B6">
      <w:start w:val="1"/>
      <w:numFmt w:val="lowerLetter"/>
      <w:lvlText w:val="%5."/>
      <w:lvlJc w:val="left"/>
      <w:pPr>
        <w:ind w:left="3600" w:hanging="360"/>
      </w:pPr>
    </w:lvl>
    <w:lvl w:ilvl="5" w:tplc="1D8AB904">
      <w:start w:val="1"/>
      <w:numFmt w:val="lowerRoman"/>
      <w:lvlText w:val="%6."/>
      <w:lvlJc w:val="right"/>
      <w:pPr>
        <w:ind w:left="4320" w:hanging="180"/>
      </w:pPr>
    </w:lvl>
    <w:lvl w:ilvl="6" w:tplc="7646F358">
      <w:start w:val="1"/>
      <w:numFmt w:val="decimal"/>
      <w:lvlText w:val="%7."/>
      <w:lvlJc w:val="left"/>
      <w:pPr>
        <w:ind w:left="5040" w:hanging="360"/>
      </w:pPr>
    </w:lvl>
    <w:lvl w:ilvl="7" w:tplc="12B06C06">
      <w:start w:val="1"/>
      <w:numFmt w:val="lowerLetter"/>
      <w:lvlText w:val="%8."/>
      <w:lvlJc w:val="left"/>
      <w:pPr>
        <w:ind w:left="5760" w:hanging="360"/>
      </w:pPr>
    </w:lvl>
    <w:lvl w:ilvl="8" w:tplc="AF2CCAC6">
      <w:start w:val="1"/>
      <w:numFmt w:val="lowerRoman"/>
      <w:lvlText w:val="%9."/>
      <w:lvlJc w:val="right"/>
      <w:pPr>
        <w:ind w:left="6480" w:hanging="180"/>
      </w:pPr>
    </w:lvl>
  </w:abstractNum>
  <w:abstractNum w:abstractNumId="9" w15:restartNumberingAfterBreak="0">
    <w:nsid w:val="72982BE6"/>
    <w:multiLevelType w:val="hybridMultilevel"/>
    <w:tmpl w:val="2F8A4F5C"/>
    <w:lvl w:ilvl="0" w:tplc="DACC4EF4">
      <w:start w:val="1"/>
      <w:numFmt w:val="bullet"/>
      <w:lvlText w:val=""/>
      <w:lvlJc w:val="left"/>
      <w:pPr>
        <w:ind w:left="720" w:hanging="360"/>
      </w:pPr>
      <w:rPr>
        <w:rFonts w:hint="default" w:ascii="Symbol" w:hAnsi="Symbol"/>
      </w:rPr>
    </w:lvl>
    <w:lvl w:ilvl="1" w:tplc="65ACD21A">
      <w:start w:val="1"/>
      <w:numFmt w:val="bullet"/>
      <w:lvlText w:val="o"/>
      <w:lvlJc w:val="left"/>
      <w:pPr>
        <w:ind w:left="1440" w:hanging="360"/>
      </w:pPr>
      <w:rPr>
        <w:rFonts w:hint="default" w:ascii="Courier New" w:hAnsi="Courier New"/>
      </w:rPr>
    </w:lvl>
    <w:lvl w:ilvl="2" w:tplc="BBDA42EC">
      <w:start w:val="1"/>
      <w:numFmt w:val="bullet"/>
      <w:lvlText w:val=""/>
      <w:lvlJc w:val="left"/>
      <w:pPr>
        <w:ind w:left="2160" w:hanging="360"/>
      </w:pPr>
      <w:rPr>
        <w:rFonts w:hint="default" w:ascii="Wingdings" w:hAnsi="Wingdings"/>
      </w:rPr>
    </w:lvl>
    <w:lvl w:ilvl="3" w:tplc="EAF68F6A">
      <w:start w:val="1"/>
      <w:numFmt w:val="bullet"/>
      <w:lvlText w:val=""/>
      <w:lvlJc w:val="left"/>
      <w:pPr>
        <w:ind w:left="2880" w:hanging="360"/>
      </w:pPr>
      <w:rPr>
        <w:rFonts w:hint="default" w:ascii="Symbol" w:hAnsi="Symbol"/>
      </w:rPr>
    </w:lvl>
    <w:lvl w:ilvl="4" w:tplc="58BEC90E">
      <w:start w:val="1"/>
      <w:numFmt w:val="bullet"/>
      <w:lvlText w:val="o"/>
      <w:lvlJc w:val="left"/>
      <w:pPr>
        <w:ind w:left="3600" w:hanging="360"/>
      </w:pPr>
      <w:rPr>
        <w:rFonts w:hint="default" w:ascii="Courier New" w:hAnsi="Courier New"/>
      </w:rPr>
    </w:lvl>
    <w:lvl w:ilvl="5" w:tplc="CEC269FA">
      <w:start w:val="1"/>
      <w:numFmt w:val="bullet"/>
      <w:lvlText w:val=""/>
      <w:lvlJc w:val="left"/>
      <w:pPr>
        <w:ind w:left="4320" w:hanging="360"/>
      </w:pPr>
      <w:rPr>
        <w:rFonts w:hint="default" w:ascii="Wingdings" w:hAnsi="Wingdings"/>
      </w:rPr>
    </w:lvl>
    <w:lvl w:ilvl="6" w:tplc="20A6C0D6">
      <w:start w:val="1"/>
      <w:numFmt w:val="bullet"/>
      <w:lvlText w:val=""/>
      <w:lvlJc w:val="left"/>
      <w:pPr>
        <w:ind w:left="5040" w:hanging="360"/>
      </w:pPr>
      <w:rPr>
        <w:rFonts w:hint="default" w:ascii="Symbol" w:hAnsi="Symbol"/>
      </w:rPr>
    </w:lvl>
    <w:lvl w:ilvl="7" w:tplc="7CB4A74A">
      <w:start w:val="1"/>
      <w:numFmt w:val="bullet"/>
      <w:lvlText w:val="o"/>
      <w:lvlJc w:val="left"/>
      <w:pPr>
        <w:ind w:left="5760" w:hanging="360"/>
      </w:pPr>
      <w:rPr>
        <w:rFonts w:hint="default" w:ascii="Courier New" w:hAnsi="Courier New"/>
      </w:rPr>
    </w:lvl>
    <w:lvl w:ilvl="8" w:tplc="6B0C3714">
      <w:start w:val="1"/>
      <w:numFmt w:val="bullet"/>
      <w:lvlText w:val=""/>
      <w:lvlJc w:val="left"/>
      <w:pPr>
        <w:ind w:left="6480" w:hanging="360"/>
      </w:pPr>
      <w:rPr>
        <w:rFonts w:hint="default" w:ascii="Wingdings" w:hAnsi="Wingdings"/>
      </w:rPr>
    </w:lvl>
  </w:abstractNum>
  <w:abstractNum w:abstractNumId="10" w15:restartNumberingAfterBreak="0">
    <w:nsid w:val="75B8F43E"/>
    <w:multiLevelType w:val="hybridMultilevel"/>
    <w:tmpl w:val="57142C5E"/>
    <w:lvl w:ilvl="0" w:tplc="9F6681F2">
      <w:start w:val="1"/>
      <w:numFmt w:val="bullet"/>
      <w:lvlText w:val="-"/>
      <w:lvlJc w:val="left"/>
      <w:pPr>
        <w:ind w:left="720" w:hanging="360"/>
      </w:pPr>
      <w:rPr>
        <w:rFonts w:hint="default" w:ascii="Aptos" w:hAnsi="Aptos"/>
      </w:rPr>
    </w:lvl>
    <w:lvl w:ilvl="1" w:tplc="9650E5E0">
      <w:start w:val="1"/>
      <w:numFmt w:val="bullet"/>
      <w:lvlText w:val="o"/>
      <w:lvlJc w:val="left"/>
      <w:pPr>
        <w:ind w:left="1440" w:hanging="360"/>
      </w:pPr>
      <w:rPr>
        <w:rFonts w:hint="default" w:ascii="Courier New" w:hAnsi="Courier New"/>
      </w:rPr>
    </w:lvl>
    <w:lvl w:ilvl="2" w:tplc="5B4863A0">
      <w:start w:val="1"/>
      <w:numFmt w:val="bullet"/>
      <w:lvlText w:val=""/>
      <w:lvlJc w:val="left"/>
      <w:pPr>
        <w:ind w:left="2160" w:hanging="360"/>
      </w:pPr>
      <w:rPr>
        <w:rFonts w:hint="default" w:ascii="Wingdings" w:hAnsi="Wingdings"/>
      </w:rPr>
    </w:lvl>
    <w:lvl w:ilvl="3" w:tplc="5B38F000">
      <w:start w:val="1"/>
      <w:numFmt w:val="bullet"/>
      <w:lvlText w:val=""/>
      <w:lvlJc w:val="left"/>
      <w:pPr>
        <w:ind w:left="2880" w:hanging="360"/>
      </w:pPr>
      <w:rPr>
        <w:rFonts w:hint="default" w:ascii="Symbol" w:hAnsi="Symbol"/>
      </w:rPr>
    </w:lvl>
    <w:lvl w:ilvl="4" w:tplc="E4D0AC78">
      <w:start w:val="1"/>
      <w:numFmt w:val="bullet"/>
      <w:lvlText w:val="o"/>
      <w:lvlJc w:val="left"/>
      <w:pPr>
        <w:ind w:left="3600" w:hanging="360"/>
      </w:pPr>
      <w:rPr>
        <w:rFonts w:hint="default" w:ascii="Courier New" w:hAnsi="Courier New"/>
      </w:rPr>
    </w:lvl>
    <w:lvl w:ilvl="5" w:tplc="F284764C">
      <w:start w:val="1"/>
      <w:numFmt w:val="bullet"/>
      <w:lvlText w:val=""/>
      <w:lvlJc w:val="left"/>
      <w:pPr>
        <w:ind w:left="4320" w:hanging="360"/>
      </w:pPr>
      <w:rPr>
        <w:rFonts w:hint="default" w:ascii="Wingdings" w:hAnsi="Wingdings"/>
      </w:rPr>
    </w:lvl>
    <w:lvl w:ilvl="6" w:tplc="A74A68DC">
      <w:start w:val="1"/>
      <w:numFmt w:val="bullet"/>
      <w:lvlText w:val=""/>
      <w:lvlJc w:val="left"/>
      <w:pPr>
        <w:ind w:left="5040" w:hanging="360"/>
      </w:pPr>
      <w:rPr>
        <w:rFonts w:hint="default" w:ascii="Symbol" w:hAnsi="Symbol"/>
      </w:rPr>
    </w:lvl>
    <w:lvl w:ilvl="7" w:tplc="307EC0CE">
      <w:start w:val="1"/>
      <w:numFmt w:val="bullet"/>
      <w:lvlText w:val="o"/>
      <w:lvlJc w:val="left"/>
      <w:pPr>
        <w:ind w:left="5760" w:hanging="360"/>
      </w:pPr>
      <w:rPr>
        <w:rFonts w:hint="default" w:ascii="Courier New" w:hAnsi="Courier New"/>
      </w:rPr>
    </w:lvl>
    <w:lvl w:ilvl="8" w:tplc="59E635FA">
      <w:start w:val="1"/>
      <w:numFmt w:val="bullet"/>
      <w:lvlText w:val=""/>
      <w:lvlJc w:val="left"/>
      <w:pPr>
        <w:ind w:left="6480" w:hanging="360"/>
      </w:pPr>
      <w:rPr>
        <w:rFonts w:hint="default" w:ascii="Wingdings" w:hAnsi="Wingdings"/>
      </w:rPr>
    </w:lvl>
  </w:abstractNum>
  <w:abstractNum w:abstractNumId="11" w15:restartNumberingAfterBreak="0">
    <w:nsid w:val="7A64D5C1"/>
    <w:multiLevelType w:val="hybridMultilevel"/>
    <w:tmpl w:val="E5881C12"/>
    <w:lvl w:ilvl="0" w:tplc="FFFFFFFF">
      <w:start w:val="1"/>
      <w:numFmt w:val="bullet"/>
      <w:lvlText w:val=""/>
      <w:lvlJc w:val="left"/>
      <w:pPr>
        <w:ind w:left="720" w:hanging="360"/>
      </w:pPr>
      <w:rPr>
        <w:rFonts w:hint="default" w:ascii="Wingdings" w:hAnsi="Wingdings"/>
      </w:rPr>
    </w:lvl>
    <w:lvl w:ilvl="1" w:tplc="107E3412">
      <w:start w:val="1"/>
      <w:numFmt w:val="bullet"/>
      <w:lvlText w:val="o"/>
      <w:lvlJc w:val="left"/>
      <w:pPr>
        <w:ind w:left="1440" w:hanging="360"/>
      </w:pPr>
      <w:rPr>
        <w:rFonts w:hint="default" w:ascii="Courier New" w:hAnsi="Courier New"/>
      </w:rPr>
    </w:lvl>
    <w:lvl w:ilvl="2" w:tplc="E63E70C8">
      <w:start w:val="1"/>
      <w:numFmt w:val="bullet"/>
      <w:lvlText w:val=""/>
      <w:lvlJc w:val="left"/>
      <w:pPr>
        <w:ind w:left="2160" w:hanging="360"/>
      </w:pPr>
      <w:rPr>
        <w:rFonts w:hint="default" w:ascii="Wingdings" w:hAnsi="Wingdings"/>
      </w:rPr>
    </w:lvl>
    <w:lvl w:ilvl="3" w:tplc="43E04954">
      <w:start w:val="1"/>
      <w:numFmt w:val="bullet"/>
      <w:lvlText w:val=""/>
      <w:lvlJc w:val="left"/>
      <w:pPr>
        <w:ind w:left="2880" w:hanging="360"/>
      </w:pPr>
      <w:rPr>
        <w:rFonts w:hint="default" w:ascii="Symbol" w:hAnsi="Symbol"/>
      </w:rPr>
    </w:lvl>
    <w:lvl w:ilvl="4" w:tplc="7EFE3CEA">
      <w:start w:val="1"/>
      <w:numFmt w:val="bullet"/>
      <w:lvlText w:val="o"/>
      <w:lvlJc w:val="left"/>
      <w:pPr>
        <w:ind w:left="3600" w:hanging="360"/>
      </w:pPr>
      <w:rPr>
        <w:rFonts w:hint="default" w:ascii="Courier New" w:hAnsi="Courier New"/>
      </w:rPr>
    </w:lvl>
    <w:lvl w:ilvl="5" w:tplc="6E680130">
      <w:start w:val="1"/>
      <w:numFmt w:val="bullet"/>
      <w:lvlText w:val=""/>
      <w:lvlJc w:val="left"/>
      <w:pPr>
        <w:ind w:left="4320" w:hanging="360"/>
      </w:pPr>
      <w:rPr>
        <w:rFonts w:hint="default" w:ascii="Wingdings" w:hAnsi="Wingdings"/>
      </w:rPr>
    </w:lvl>
    <w:lvl w:ilvl="6" w:tplc="D474F3AC">
      <w:start w:val="1"/>
      <w:numFmt w:val="bullet"/>
      <w:lvlText w:val=""/>
      <w:lvlJc w:val="left"/>
      <w:pPr>
        <w:ind w:left="5040" w:hanging="360"/>
      </w:pPr>
      <w:rPr>
        <w:rFonts w:hint="default" w:ascii="Symbol" w:hAnsi="Symbol"/>
      </w:rPr>
    </w:lvl>
    <w:lvl w:ilvl="7" w:tplc="BA00020A">
      <w:start w:val="1"/>
      <w:numFmt w:val="bullet"/>
      <w:lvlText w:val="o"/>
      <w:lvlJc w:val="left"/>
      <w:pPr>
        <w:ind w:left="5760" w:hanging="360"/>
      </w:pPr>
      <w:rPr>
        <w:rFonts w:hint="default" w:ascii="Courier New" w:hAnsi="Courier New"/>
      </w:rPr>
    </w:lvl>
    <w:lvl w:ilvl="8" w:tplc="AB1244C4">
      <w:start w:val="1"/>
      <w:numFmt w:val="bullet"/>
      <w:lvlText w:val=""/>
      <w:lvlJc w:val="left"/>
      <w:pPr>
        <w:ind w:left="6480" w:hanging="360"/>
      </w:pPr>
      <w:rPr>
        <w:rFonts w:hint="default" w:ascii="Wingdings" w:hAnsi="Wingdings"/>
      </w:rPr>
    </w:lvl>
  </w:abstractNum>
  <w:num w:numId="1" w16cid:durableId="1818448870">
    <w:abstractNumId w:val="10"/>
  </w:num>
  <w:num w:numId="2" w16cid:durableId="1348142703">
    <w:abstractNumId w:val="3"/>
  </w:num>
  <w:num w:numId="3" w16cid:durableId="680009779">
    <w:abstractNumId w:val="0"/>
  </w:num>
  <w:num w:numId="4" w16cid:durableId="2013407126">
    <w:abstractNumId w:val="4"/>
  </w:num>
  <w:num w:numId="5" w16cid:durableId="367991122">
    <w:abstractNumId w:val="11"/>
  </w:num>
  <w:num w:numId="6" w16cid:durableId="546645755">
    <w:abstractNumId w:val="2"/>
  </w:num>
  <w:num w:numId="7" w16cid:durableId="317347213">
    <w:abstractNumId w:val="9"/>
  </w:num>
  <w:num w:numId="8" w16cid:durableId="1275138892">
    <w:abstractNumId w:val="6"/>
  </w:num>
  <w:num w:numId="9" w16cid:durableId="296451910">
    <w:abstractNumId w:val="1"/>
  </w:num>
  <w:num w:numId="10" w16cid:durableId="1251622600">
    <w:abstractNumId w:val="5"/>
  </w:num>
  <w:num w:numId="11" w16cid:durableId="108356638">
    <w:abstractNumId w:val="8"/>
  </w:num>
  <w:num w:numId="12" w16cid:durableId="1359238177">
    <w:abstractNumId w:val="7"/>
  </w:num>
</w:numbering>
</file>

<file path=word/people.xml><?xml version="1.0" encoding="utf-8"?>
<w15:people xmlns:mc="http://schemas.openxmlformats.org/markup-compatibility/2006" xmlns:w15="http://schemas.microsoft.com/office/word/2012/wordml" mc:Ignorable="w15">
  <w15:person w15:author="Mathieu Brodeur">
    <w15:presenceInfo w15:providerId="AD" w15:userId="S::mathieu.brodeur@douglas.mcgill.ca::09cc0bf4-68e5-45a8-bdc5-7c101d400ac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6"/>
  <w:trackRevisions w:val="fals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5517"/>
    <w:rsid w:val="0003174C"/>
    <w:rsid w:val="00073CA7"/>
    <w:rsid w:val="000F1F78"/>
    <w:rsid w:val="001A569D"/>
    <w:rsid w:val="00200A0F"/>
    <w:rsid w:val="00215690"/>
    <w:rsid w:val="002665D0"/>
    <w:rsid w:val="00390D82"/>
    <w:rsid w:val="00483D84"/>
    <w:rsid w:val="00486E91"/>
    <w:rsid w:val="005C77DD"/>
    <w:rsid w:val="006D0504"/>
    <w:rsid w:val="0076EE9B"/>
    <w:rsid w:val="00830ABC"/>
    <w:rsid w:val="00844115"/>
    <w:rsid w:val="008E5517"/>
    <w:rsid w:val="009B6B67"/>
    <w:rsid w:val="00A111D0"/>
    <w:rsid w:val="00A171B8"/>
    <w:rsid w:val="00AE0DE9"/>
    <w:rsid w:val="00B97E93"/>
    <w:rsid w:val="00C86BCF"/>
    <w:rsid w:val="00CE6DF9"/>
    <w:rsid w:val="00D60443"/>
    <w:rsid w:val="00DA4E40"/>
    <w:rsid w:val="00DB52E0"/>
    <w:rsid w:val="00E72B6E"/>
    <w:rsid w:val="00F316A3"/>
    <w:rsid w:val="014D0FF2"/>
    <w:rsid w:val="0175F53A"/>
    <w:rsid w:val="018752F4"/>
    <w:rsid w:val="019C9CA4"/>
    <w:rsid w:val="01ABB146"/>
    <w:rsid w:val="01E991E0"/>
    <w:rsid w:val="02DBCE08"/>
    <w:rsid w:val="030AD5CF"/>
    <w:rsid w:val="03123CBE"/>
    <w:rsid w:val="0325BE8D"/>
    <w:rsid w:val="033C7A31"/>
    <w:rsid w:val="0373019B"/>
    <w:rsid w:val="03773C4D"/>
    <w:rsid w:val="03BFD1BD"/>
    <w:rsid w:val="03FE7C0D"/>
    <w:rsid w:val="040DB7FE"/>
    <w:rsid w:val="052C14EC"/>
    <w:rsid w:val="057A0E32"/>
    <w:rsid w:val="059BD57F"/>
    <w:rsid w:val="060D09E0"/>
    <w:rsid w:val="0624BFA0"/>
    <w:rsid w:val="06630F51"/>
    <w:rsid w:val="0664A93B"/>
    <w:rsid w:val="06B0464D"/>
    <w:rsid w:val="06E60F19"/>
    <w:rsid w:val="06ED0848"/>
    <w:rsid w:val="07055B8A"/>
    <w:rsid w:val="078BC305"/>
    <w:rsid w:val="0795E1B2"/>
    <w:rsid w:val="07CA399D"/>
    <w:rsid w:val="07E29D24"/>
    <w:rsid w:val="07E9C678"/>
    <w:rsid w:val="08114EA2"/>
    <w:rsid w:val="081A61AC"/>
    <w:rsid w:val="089727C1"/>
    <w:rsid w:val="091A6809"/>
    <w:rsid w:val="09434547"/>
    <w:rsid w:val="098C6B8B"/>
    <w:rsid w:val="09AD15B1"/>
    <w:rsid w:val="09C91603"/>
    <w:rsid w:val="09D11E53"/>
    <w:rsid w:val="09D5131F"/>
    <w:rsid w:val="09D78533"/>
    <w:rsid w:val="0A75EFBD"/>
    <w:rsid w:val="0AD471D6"/>
    <w:rsid w:val="0B22485F"/>
    <w:rsid w:val="0B442A7F"/>
    <w:rsid w:val="0B802B7C"/>
    <w:rsid w:val="0B950850"/>
    <w:rsid w:val="0C0DBF20"/>
    <w:rsid w:val="0C6A65B8"/>
    <w:rsid w:val="0C71369E"/>
    <w:rsid w:val="0CA7E9CE"/>
    <w:rsid w:val="0D1642FA"/>
    <w:rsid w:val="0D1FA7D1"/>
    <w:rsid w:val="0D31C980"/>
    <w:rsid w:val="0D51C13A"/>
    <w:rsid w:val="0DBC2AD6"/>
    <w:rsid w:val="0DBE8B25"/>
    <w:rsid w:val="0DE20307"/>
    <w:rsid w:val="0E110B96"/>
    <w:rsid w:val="0E99141F"/>
    <w:rsid w:val="0E9D66B2"/>
    <w:rsid w:val="0EE1FC4C"/>
    <w:rsid w:val="0EEBA9A3"/>
    <w:rsid w:val="0F50684A"/>
    <w:rsid w:val="0F5181D4"/>
    <w:rsid w:val="0F5FAEB8"/>
    <w:rsid w:val="0F7698FB"/>
    <w:rsid w:val="0F89D926"/>
    <w:rsid w:val="0FD936D5"/>
    <w:rsid w:val="0FF66CBE"/>
    <w:rsid w:val="1023DA8B"/>
    <w:rsid w:val="103A73C3"/>
    <w:rsid w:val="10449B9F"/>
    <w:rsid w:val="1050B0E8"/>
    <w:rsid w:val="106699A9"/>
    <w:rsid w:val="107B224C"/>
    <w:rsid w:val="10994002"/>
    <w:rsid w:val="10A1E346"/>
    <w:rsid w:val="10EE0A2B"/>
    <w:rsid w:val="112E5FF2"/>
    <w:rsid w:val="117DBB06"/>
    <w:rsid w:val="1235D3A8"/>
    <w:rsid w:val="124AF573"/>
    <w:rsid w:val="1256C1F8"/>
    <w:rsid w:val="125C13A4"/>
    <w:rsid w:val="12998290"/>
    <w:rsid w:val="12B7E3C8"/>
    <w:rsid w:val="12BC62E0"/>
    <w:rsid w:val="12E3AF8D"/>
    <w:rsid w:val="12F22318"/>
    <w:rsid w:val="1304F637"/>
    <w:rsid w:val="131F0376"/>
    <w:rsid w:val="1342CE73"/>
    <w:rsid w:val="135AFC29"/>
    <w:rsid w:val="139A24AD"/>
    <w:rsid w:val="13B42DC7"/>
    <w:rsid w:val="14299E82"/>
    <w:rsid w:val="1447E1B8"/>
    <w:rsid w:val="14555C8E"/>
    <w:rsid w:val="14A4EA2B"/>
    <w:rsid w:val="14B3D3C7"/>
    <w:rsid w:val="14BE2D7C"/>
    <w:rsid w:val="153AD533"/>
    <w:rsid w:val="15597EB8"/>
    <w:rsid w:val="156141B3"/>
    <w:rsid w:val="1593779B"/>
    <w:rsid w:val="15DE8493"/>
    <w:rsid w:val="15DEDB8F"/>
    <w:rsid w:val="15E74BD9"/>
    <w:rsid w:val="1647190D"/>
    <w:rsid w:val="1663673B"/>
    <w:rsid w:val="16986CAB"/>
    <w:rsid w:val="16C56FD9"/>
    <w:rsid w:val="16C852EF"/>
    <w:rsid w:val="1748C3FD"/>
    <w:rsid w:val="176BA651"/>
    <w:rsid w:val="178E3B97"/>
    <w:rsid w:val="17ACDC6E"/>
    <w:rsid w:val="17F32DC5"/>
    <w:rsid w:val="180B4C4C"/>
    <w:rsid w:val="18B53E8B"/>
    <w:rsid w:val="18C7F03C"/>
    <w:rsid w:val="18DC6F9F"/>
    <w:rsid w:val="18EDA54E"/>
    <w:rsid w:val="18F1293B"/>
    <w:rsid w:val="19765827"/>
    <w:rsid w:val="1A05B3B8"/>
    <w:rsid w:val="1A20E38D"/>
    <w:rsid w:val="1A398CAA"/>
    <w:rsid w:val="1AE02A83"/>
    <w:rsid w:val="1AE8EFDF"/>
    <w:rsid w:val="1AF128E2"/>
    <w:rsid w:val="1B70A86C"/>
    <w:rsid w:val="1BB0ECE7"/>
    <w:rsid w:val="1BCB1ED8"/>
    <w:rsid w:val="1C299657"/>
    <w:rsid w:val="1C3F7F0E"/>
    <w:rsid w:val="1C42E79C"/>
    <w:rsid w:val="1C50B72B"/>
    <w:rsid w:val="1C63EE86"/>
    <w:rsid w:val="1C68167E"/>
    <w:rsid w:val="1C922C7F"/>
    <w:rsid w:val="1CAF7E52"/>
    <w:rsid w:val="1CFC43D1"/>
    <w:rsid w:val="1D04ADC9"/>
    <w:rsid w:val="1DE35EEE"/>
    <w:rsid w:val="1E1646FD"/>
    <w:rsid w:val="1E3C55C1"/>
    <w:rsid w:val="1E7490C7"/>
    <w:rsid w:val="1EC42768"/>
    <w:rsid w:val="1EE8485D"/>
    <w:rsid w:val="1EF52982"/>
    <w:rsid w:val="1F433DF6"/>
    <w:rsid w:val="1F996E36"/>
    <w:rsid w:val="201DEA4B"/>
    <w:rsid w:val="20692DEF"/>
    <w:rsid w:val="2094768C"/>
    <w:rsid w:val="20EFF198"/>
    <w:rsid w:val="21112FC9"/>
    <w:rsid w:val="2126108C"/>
    <w:rsid w:val="21402C08"/>
    <w:rsid w:val="215B889B"/>
    <w:rsid w:val="2178D864"/>
    <w:rsid w:val="21A2A30C"/>
    <w:rsid w:val="2213D502"/>
    <w:rsid w:val="22231EEF"/>
    <w:rsid w:val="225671C1"/>
    <w:rsid w:val="22768081"/>
    <w:rsid w:val="22A06DA6"/>
    <w:rsid w:val="23000760"/>
    <w:rsid w:val="236B763F"/>
    <w:rsid w:val="2383E838"/>
    <w:rsid w:val="23A297CE"/>
    <w:rsid w:val="23CE720B"/>
    <w:rsid w:val="242C3468"/>
    <w:rsid w:val="244DC624"/>
    <w:rsid w:val="2458C3E8"/>
    <w:rsid w:val="245BD0E4"/>
    <w:rsid w:val="2493C4E4"/>
    <w:rsid w:val="25298D71"/>
    <w:rsid w:val="253DDD1E"/>
    <w:rsid w:val="258C6D40"/>
    <w:rsid w:val="25967983"/>
    <w:rsid w:val="25B5AFC9"/>
    <w:rsid w:val="25CD14C8"/>
    <w:rsid w:val="2686C434"/>
    <w:rsid w:val="269EFDF3"/>
    <w:rsid w:val="26A4AD8C"/>
    <w:rsid w:val="26D8F39D"/>
    <w:rsid w:val="26F5CB31"/>
    <w:rsid w:val="2761CA50"/>
    <w:rsid w:val="2766A783"/>
    <w:rsid w:val="27A8F140"/>
    <w:rsid w:val="27A92628"/>
    <w:rsid w:val="27DF3A42"/>
    <w:rsid w:val="2808B8A5"/>
    <w:rsid w:val="2836564B"/>
    <w:rsid w:val="2877C5DF"/>
    <w:rsid w:val="287E3856"/>
    <w:rsid w:val="289DE16D"/>
    <w:rsid w:val="28CD540C"/>
    <w:rsid w:val="290FB668"/>
    <w:rsid w:val="295A60AF"/>
    <w:rsid w:val="29807A79"/>
    <w:rsid w:val="29DBAC9B"/>
    <w:rsid w:val="2A259C99"/>
    <w:rsid w:val="2AACB63C"/>
    <w:rsid w:val="2AADA432"/>
    <w:rsid w:val="2ABD5FB0"/>
    <w:rsid w:val="2AD52D43"/>
    <w:rsid w:val="2B2A1017"/>
    <w:rsid w:val="2B53E6F1"/>
    <w:rsid w:val="2B55295F"/>
    <w:rsid w:val="2B777A0C"/>
    <w:rsid w:val="2BEF9B93"/>
    <w:rsid w:val="2C5AB778"/>
    <w:rsid w:val="2C60E4B1"/>
    <w:rsid w:val="2CA1FD18"/>
    <w:rsid w:val="2CBE2FEA"/>
    <w:rsid w:val="2CD83F3F"/>
    <w:rsid w:val="2CE5B591"/>
    <w:rsid w:val="2CF0E290"/>
    <w:rsid w:val="2D2FE475"/>
    <w:rsid w:val="2D351FCE"/>
    <w:rsid w:val="2D922A8D"/>
    <w:rsid w:val="2DACD3E3"/>
    <w:rsid w:val="2DC6276F"/>
    <w:rsid w:val="2E50C179"/>
    <w:rsid w:val="2E6FD6BE"/>
    <w:rsid w:val="2EA7A4F0"/>
    <w:rsid w:val="2EF0DCFF"/>
    <w:rsid w:val="2EF4F9F8"/>
    <w:rsid w:val="2EFAD85C"/>
    <w:rsid w:val="2F28ED07"/>
    <w:rsid w:val="2F310708"/>
    <w:rsid w:val="2F33C508"/>
    <w:rsid w:val="2F7D434E"/>
    <w:rsid w:val="2F7FFFDB"/>
    <w:rsid w:val="2F878D00"/>
    <w:rsid w:val="2FA8980B"/>
    <w:rsid w:val="3003D965"/>
    <w:rsid w:val="30072508"/>
    <w:rsid w:val="3051C96F"/>
    <w:rsid w:val="30533814"/>
    <w:rsid w:val="30AB6D16"/>
    <w:rsid w:val="30B9731D"/>
    <w:rsid w:val="30D773D2"/>
    <w:rsid w:val="31A0BBCD"/>
    <w:rsid w:val="3203C714"/>
    <w:rsid w:val="329A15CD"/>
    <w:rsid w:val="32C3B771"/>
    <w:rsid w:val="33063661"/>
    <w:rsid w:val="332A8E58"/>
    <w:rsid w:val="333E6EF6"/>
    <w:rsid w:val="33884E0E"/>
    <w:rsid w:val="33B5802A"/>
    <w:rsid w:val="33FFEC38"/>
    <w:rsid w:val="342C298A"/>
    <w:rsid w:val="3464A24B"/>
    <w:rsid w:val="34E68467"/>
    <w:rsid w:val="3516BCFD"/>
    <w:rsid w:val="3550B59A"/>
    <w:rsid w:val="35597098"/>
    <w:rsid w:val="35717917"/>
    <w:rsid w:val="358A56B1"/>
    <w:rsid w:val="35A14BBE"/>
    <w:rsid w:val="35ECB098"/>
    <w:rsid w:val="36097F49"/>
    <w:rsid w:val="36AA3982"/>
    <w:rsid w:val="36F89BDA"/>
    <w:rsid w:val="378A8DDF"/>
    <w:rsid w:val="37A04369"/>
    <w:rsid w:val="37B080A4"/>
    <w:rsid w:val="37DCE4FF"/>
    <w:rsid w:val="3864254B"/>
    <w:rsid w:val="3866801B"/>
    <w:rsid w:val="38721880"/>
    <w:rsid w:val="387877FC"/>
    <w:rsid w:val="3941CF3A"/>
    <w:rsid w:val="39634539"/>
    <w:rsid w:val="397056FA"/>
    <w:rsid w:val="39720E60"/>
    <w:rsid w:val="39CB2D9A"/>
    <w:rsid w:val="39FEDB1B"/>
    <w:rsid w:val="3A107735"/>
    <w:rsid w:val="3A2E0994"/>
    <w:rsid w:val="3A6E5960"/>
    <w:rsid w:val="3A8FB321"/>
    <w:rsid w:val="3AAB5328"/>
    <w:rsid w:val="3ADD6FD0"/>
    <w:rsid w:val="3AE62098"/>
    <w:rsid w:val="3AEAE105"/>
    <w:rsid w:val="3AF70A12"/>
    <w:rsid w:val="3BC9843C"/>
    <w:rsid w:val="3C015CA2"/>
    <w:rsid w:val="3C66B163"/>
    <w:rsid w:val="3C6F9794"/>
    <w:rsid w:val="3CB7FB03"/>
    <w:rsid w:val="3CE8CC33"/>
    <w:rsid w:val="3CFFD9D1"/>
    <w:rsid w:val="3D39301E"/>
    <w:rsid w:val="3D3AC249"/>
    <w:rsid w:val="3D57BD93"/>
    <w:rsid w:val="3D829FDC"/>
    <w:rsid w:val="3D901C22"/>
    <w:rsid w:val="3D91FE80"/>
    <w:rsid w:val="3D95F65F"/>
    <w:rsid w:val="3DC0785A"/>
    <w:rsid w:val="3DDCED95"/>
    <w:rsid w:val="3E0A7314"/>
    <w:rsid w:val="3E47C35D"/>
    <w:rsid w:val="3E593CC9"/>
    <w:rsid w:val="3EB6B8B0"/>
    <w:rsid w:val="3EFBC28F"/>
    <w:rsid w:val="3F095878"/>
    <w:rsid w:val="3F33BABE"/>
    <w:rsid w:val="3F33BAEC"/>
    <w:rsid w:val="3F667E15"/>
    <w:rsid w:val="3F8E8CA7"/>
    <w:rsid w:val="3F9BC3C9"/>
    <w:rsid w:val="3FA1A369"/>
    <w:rsid w:val="40465A8F"/>
    <w:rsid w:val="4059EFA8"/>
    <w:rsid w:val="405AF2DE"/>
    <w:rsid w:val="406F8F0F"/>
    <w:rsid w:val="4087BA25"/>
    <w:rsid w:val="40BF9A44"/>
    <w:rsid w:val="40DCFE43"/>
    <w:rsid w:val="41185270"/>
    <w:rsid w:val="41966525"/>
    <w:rsid w:val="41C15F43"/>
    <w:rsid w:val="41D08147"/>
    <w:rsid w:val="42504233"/>
    <w:rsid w:val="42A5435B"/>
    <w:rsid w:val="42AA88BA"/>
    <w:rsid w:val="42BDC9DE"/>
    <w:rsid w:val="42C79407"/>
    <w:rsid w:val="42DF758B"/>
    <w:rsid w:val="43487FE2"/>
    <w:rsid w:val="4369515C"/>
    <w:rsid w:val="43829D88"/>
    <w:rsid w:val="43E93A88"/>
    <w:rsid w:val="4402D3E1"/>
    <w:rsid w:val="440BD8DC"/>
    <w:rsid w:val="442ADAC8"/>
    <w:rsid w:val="444BE4E6"/>
    <w:rsid w:val="446075B9"/>
    <w:rsid w:val="446BF378"/>
    <w:rsid w:val="4471DE63"/>
    <w:rsid w:val="44A72ADE"/>
    <w:rsid w:val="44AD61CA"/>
    <w:rsid w:val="44CB7FEC"/>
    <w:rsid w:val="45039466"/>
    <w:rsid w:val="4504E8C6"/>
    <w:rsid w:val="45773F70"/>
    <w:rsid w:val="45903970"/>
    <w:rsid w:val="45E7148F"/>
    <w:rsid w:val="45E72C25"/>
    <w:rsid w:val="45FF32ED"/>
    <w:rsid w:val="46346277"/>
    <w:rsid w:val="464AE340"/>
    <w:rsid w:val="467915F9"/>
    <w:rsid w:val="46CC063A"/>
    <w:rsid w:val="46CD523B"/>
    <w:rsid w:val="4744FAD4"/>
    <w:rsid w:val="47510F10"/>
    <w:rsid w:val="47AA76C2"/>
    <w:rsid w:val="47B7FABE"/>
    <w:rsid w:val="48223DE8"/>
    <w:rsid w:val="4880AB5A"/>
    <w:rsid w:val="4892A5DE"/>
    <w:rsid w:val="48AB0585"/>
    <w:rsid w:val="48F4DE73"/>
    <w:rsid w:val="4995B712"/>
    <w:rsid w:val="49B8985E"/>
    <w:rsid w:val="49C9777C"/>
    <w:rsid w:val="49F7BA4B"/>
    <w:rsid w:val="4A014317"/>
    <w:rsid w:val="4A039803"/>
    <w:rsid w:val="4A2BE4ED"/>
    <w:rsid w:val="4A427558"/>
    <w:rsid w:val="4A97181B"/>
    <w:rsid w:val="4AB8F7A9"/>
    <w:rsid w:val="4ABE834E"/>
    <w:rsid w:val="4B197E17"/>
    <w:rsid w:val="4B4969DE"/>
    <w:rsid w:val="4B919B7D"/>
    <w:rsid w:val="4BCE2B0B"/>
    <w:rsid w:val="4C129A84"/>
    <w:rsid w:val="4CCE410E"/>
    <w:rsid w:val="4CDB21B0"/>
    <w:rsid w:val="4D0A3633"/>
    <w:rsid w:val="4D2AD808"/>
    <w:rsid w:val="4E0A8DFF"/>
    <w:rsid w:val="4E3CABE4"/>
    <w:rsid w:val="4E688341"/>
    <w:rsid w:val="4EA5CC20"/>
    <w:rsid w:val="4ED3FCEE"/>
    <w:rsid w:val="4EFC9BD2"/>
    <w:rsid w:val="4F4EB758"/>
    <w:rsid w:val="4F557B5B"/>
    <w:rsid w:val="4F64CE93"/>
    <w:rsid w:val="4F9A2A5A"/>
    <w:rsid w:val="4FA54899"/>
    <w:rsid w:val="4FAF8052"/>
    <w:rsid w:val="5012EB15"/>
    <w:rsid w:val="50805C27"/>
    <w:rsid w:val="50BCC141"/>
    <w:rsid w:val="50C46FAB"/>
    <w:rsid w:val="510860E7"/>
    <w:rsid w:val="51334DFA"/>
    <w:rsid w:val="5191EF0D"/>
    <w:rsid w:val="51BFC415"/>
    <w:rsid w:val="5224E585"/>
    <w:rsid w:val="5298A189"/>
    <w:rsid w:val="52AF0C1E"/>
    <w:rsid w:val="5379EE84"/>
    <w:rsid w:val="5380569A"/>
    <w:rsid w:val="5395B00E"/>
    <w:rsid w:val="53B62E71"/>
    <w:rsid w:val="53D03C8F"/>
    <w:rsid w:val="541420DD"/>
    <w:rsid w:val="542D45F0"/>
    <w:rsid w:val="5453EEEA"/>
    <w:rsid w:val="54618A27"/>
    <w:rsid w:val="546C85E8"/>
    <w:rsid w:val="54B1BA61"/>
    <w:rsid w:val="552A1BD7"/>
    <w:rsid w:val="557604CC"/>
    <w:rsid w:val="55842802"/>
    <w:rsid w:val="55DA39A2"/>
    <w:rsid w:val="55EDAB1D"/>
    <w:rsid w:val="56024386"/>
    <w:rsid w:val="567E02DA"/>
    <w:rsid w:val="56B604CB"/>
    <w:rsid w:val="56C47B70"/>
    <w:rsid w:val="56D7A08B"/>
    <w:rsid w:val="5764B5BF"/>
    <w:rsid w:val="5775C4A5"/>
    <w:rsid w:val="57DFCE68"/>
    <w:rsid w:val="58A74444"/>
    <w:rsid w:val="58C84500"/>
    <w:rsid w:val="58F01F34"/>
    <w:rsid w:val="5965DD64"/>
    <w:rsid w:val="59C53CA8"/>
    <w:rsid w:val="5A49A8E5"/>
    <w:rsid w:val="5A937DCA"/>
    <w:rsid w:val="5AC4E192"/>
    <w:rsid w:val="5B26C41A"/>
    <w:rsid w:val="5B2E9ED9"/>
    <w:rsid w:val="5B318DF7"/>
    <w:rsid w:val="5BBA2DA5"/>
    <w:rsid w:val="5BC9CB9D"/>
    <w:rsid w:val="5BCDD8F6"/>
    <w:rsid w:val="5C4BB126"/>
    <w:rsid w:val="5C5104D2"/>
    <w:rsid w:val="5C735B64"/>
    <w:rsid w:val="5C8EC4CA"/>
    <w:rsid w:val="5D3E0E9D"/>
    <w:rsid w:val="5D89AF35"/>
    <w:rsid w:val="5DC1378B"/>
    <w:rsid w:val="5E0D393C"/>
    <w:rsid w:val="5E0ECAF2"/>
    <w:rsid w:val="5E1BAD8D"/>
    <w:rsid w:val="5E477729"/>
    <w:rsid w:val="5E4D7BEF"/>
    <w:rsid w:val="5E96E15D"/>
    <w:rsid w:val="5EF3C4C1"/>
    <w:rsid w:val="5EFF0CD1"/>
    <w:rsid w:val="5F4EFDF8"/>
    <w:rsid w:val="5F65866C"/>
    <w:rsid w:val="5F9A77F0"/>
    <w:rsid w:val="605A0651"/>
    <w:rsid w:val="607822B6"/>
    <w:rsid w:val="60AA1F80"/>
    <w:rsid w:val="611FD230"/>
    <w:rsid w:val="615FFAA6"/>
    <w:rsid w:val="616C405B"/>
    <w:rsid w:val="619E06E1"/>
    <w:rsid w:val="61BED2B3"/>
    <w:rsid w:val="61D2880D"/>
    <w:rsid w:val="6232057D"/>
    <w:rsid w:val="62AAF302"/>
    <w:rsid w:val="62D4B4F8"/>
    <w:rsid w:val="6313FAD5"/>
    <w:rsid w:val="633856DF"/>
    <w:rsid w:val="63584030"/>
    <w:rsid w:val="635E0082"/>
    <w:rsid w:val="63B95532"/>
    <w:rsid w:val="63FF59CB"/>
    <w:rsid w:val="6474B4E8"/>
    <w:rsid w:val="64CE5C67"/>
    <w:rsid w:val="64DB3A55"/>
    <w:rsid w:val="650D8B09"/>
    <w:rsid w:val="6516D3FA"/>
    <w:rsid w:val="658C5F77"/>
    <w:rsid w:val="659DD2CE"/>
    <w:rsid w:val="65EC732C"/>
    <w:rsid w:val="6605F173"/>
    <w:rsid w:val="6631792A"/>
    <w:rsid w:val="664E68EE"/>
    <w:rsid w:val="6669A3B2"/>
    <w:rsid w:val="669CB98B"/>
    <w:rsid w:val="66CF6CD1"/>
    <w:rsid w:val="670262F0"/>
    <w:rsid w:val="674E7FF0"/>
    <w:rsid w:val="67AEC890"/>
    <w:rsid w:val="682F4F09"/>
    <w:rsid w:val="685199C4"/>
    <w:rsid w:val="689245B7"/>
    <w:rsid w:val="691DD128"/>
    <w:rsid w:val="694FC55F"/>
    <w:rsid w:val="698A9C30"/>
    <w:rsid w:val="69DD69D8"/>
    <w:rsid w:val="6A0C3546"/>
    <w:rsid w:val="6A6CD4B9"/>
    <w:rsid w:val="6AA76662"/>
    <w:rsid w:val="6AAFB116"/>
    <w:rsid w:val="6AE2EBBF"/>
    <w:rsid w:val="6AFC4BDA"/>
    <w:rsid w:val="6B12D55D"/>
    <w:rsid w:val="6B4008E2"/>
    <w:rsid w:val="6BA2F0C3"/>
    <w:rsid w:val="6BA554C4"/>
    <w:rsid w:val="6BAB74BD"/>
    <w:rsid w:val="6BD4D396"/>
    <w:rsid w:val="6C8D1016"/>
    <w:rsid w:val="6CB6A197"/>
    <w:rsid w:val="6CEA7207"/>
    <w:rsid w:val="6D55E639"/>
    <w:rsid w:val="6D76B982"/>
    <w:rsid w:val="6D7EBCD4"/>
    <w:rsid w:val="6D8C320E"/>
    <w:rsid w:val="6D9B2426"/>
    <w:rsid w:val="6DD0905B"/>
    <w:rsid w:val="6DD1AC4A"/>
    <w:rsid w:val="6E18CC30"/>
    <w:rsid w:val="6E46A790"/>
    <w:rsid w:val="6E65250A"/>
    <w:rsid w:val="6E7BEB43"/>
    <w:rsid w:val="6E8FBA12"/>
    <w:rsid w:val="6FA7A7B8"/>
    <w:rsid w:val="6FB04FD8"/>
    <w:rsid w:val="6FC87882"/>
    <w:rsid w:val="7060C1B2"/>
    <w:rsid w:val="70BD8BDF"/>
    <w:rsid w:val="70E72C41"/>
    <w:rsid w:val="70E84249"/>
    <w:rsid w:val="70F63BAF"/>
    <w:rsid w:val="710D0AF6"/>
    <w:rsid w:val="710DFF0F"/>
    <w:rsid w:val="71544A41"/>
    <w:rsid w:val="71A3AC10"/>
    <w:rsid w:val="7221887E"/>
    <w:rsid w:val="728B3F3C"/>
    <w:rsid w:val="72AB99CD"/>
    <w:rsid w:val="72AE2B8E"/>
    <w:rsid w:val="72B9FC03"/>
    <w:rsid w:val="72E0F27C"/>
    <w:rsid w:val="7333BBF5"/>
    <w:rsid w:val="73A672C5"/>
    <w:rsid w:val="73FD207D"/>
    <w:rsid w:val="74422200"/>
    <w:rsid w:val="749030D1"/>
    <w:rsid w:val="74F554E4"/>
    <w:rsid w:val="74F97AEF"/>
    <w:rsid w:val="751F512A"/>
    <w:rsid w:val="7539E6B9"/>
    <w:rsid w:val="7651AEBC"/>
    <w:rsid w:val="767FB8EE"/>
    <w:rsid w:val="76B38B5E"/>
    <w:rsid w:val="76C40019"/>
    <w:rsid w:val="76CDEB9D"/>
    <w:rsid w:val="76E0255E"/>
    <w:rsid w:val="772ADD1D"/>
    <w:rsid w:val="77434729"/>
    <w:rsid w:val="7752FA91"/>
    <w:rsid w:val="776C5BA6"/>
    <w:rsid w:val="7770C4FE"/>
    <w:rsid w:val="777905C5"/>
    <w:rsid w:val="77C90F3D"/>
    <w:rsid w:val="7811221C"/>
    <w:rsid w:val="785F9441"/>
    <w:rsid w:val="786E7C03"/>
    <w:rsid w:val="790100AC"/>
    <w:rsid w:val="7975B255"/>
    <w:rsid w:val="7A1B8D7B"/>
    <w:rsid w:val="7A2C9B98"/>
    <w:rsid w:val="7A72DEDB"/>
    <w:rsid w:val="7A912611"/>
    <w:rsid w:val="7A934350"/>
    <w:rsid w:val="7AA1BD95"/>
    <w:rsid w:val="7ABDBB0A"/>
    <w:rsid w:val="7AC0D602"/>
    <w:rsid w:val="7AD1F68A"/>
    <w:rsid w:val="7B011DEA"/>
    <w:rsid w:val="7B1A07C9"/>
    <w:rsid w:val="7B1C3D05"/>
    <w:rsid w:val="7B20BC7A"/>
    <w:rsid w:val="7B2742DA"/>
    <w:rsid w:val="7B541EA9"/>
    <w:rsid w:val="7B67979B"/>
    <w:rsid w:val="7B9FC07E"/>
    <w:rsid w:val="7C148416"/>
    <w:rsid w:val="7C1ECA2D"/>
    <w:rsid w:val="7C5D4029"/>
    <w:rsid w:val="7C700A28"/>
    <w:rsid w:val="7C78F025"/>
    <w:rsid w:val="7C94C8D1"/>
    <w:rsid w:val="7CC3B4C5"/>
    <w:rsid w:val="7CE854D2"/>
    <w:rsid w:val="7D4CFF33"/>
    <w:rsid w:val="7D779CE9"/>
    <w:rsid w:val="7D99F9C0"/>
    <w:rsid w:val="7DBA58A0"/>
    <w:rsid w:val="7DCECF5E"/>
    <w:rsid w:val="7DCFB975"/>
    <w:rsid w:val="7E0A66A1"/>
    <w:rsid w:val="7E1A41FC"/>
    <w:rsid w:val="7E254344"/>
    <w:rsid w:val="7E33C744"/>
    <w:rsid w:val="7E3C4AB4"/>
    <w:rsid w:val="7E481DB8"/>
    <w:rsid w:val="7E553533"/>
    <w:rsid w:val="7E582ED5"/>
    <w:rsid w:val="7EA3BCA9"/>
    <w:rsid w:val="7ED3D716"/>
    <w:rsid w:val="7F357909"/>
    <w:rsid w:val="7FC587A3"/>
    <w:rsid w:val="7FD37470"/>
  </w:rsids>
  <m:mathPr>
    <m:mathFont m:val="Cambria Math"/>
    <m:brkBin m:val="before"/>
    <m:brkBinSub m:val="--"/>
    <m:smallFrac m:val="0"/>
    <m:dispDef/>
    <m:lMargin m:val="0"/>
    <m:rMargin m:val="0"/>
    <m:defJc m:val="centerGroup"/>
    <m:wrapIndent m:val="1440"/>
    <m:intLim m:val="subSup"/>
    <m:naryLim m:val="undOvr"/>
  </m:mathPr>
  <w:themeFontLang w:val="fr-CA"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97181B"/>
  <w15:chartTrackingRefBased/>
  <w15:docId w15:val="{36124E42-74B0-474F-A819-7BBFF13898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4"/>
        <w:szCs w:val="24"/>
        <w:lang w:val="fr-CA"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8E5517"/>
    <w:pPr>
      <w:tabs>
        <w:tab w:val="center" w:pos="4536"/>
        <w:tab w:val="right" w:pos="9072"/>
      </w:tabs>
      <w:spacing w:after="0" w:line="240" w:lineRule="auto"/>
    </w:pPr>
  </w:style>
  <w:style w:type="character" w:styleId="HeaderChar" w:customStyle="1">
    <w:name w:val="Header Char"/>
    <w:basedOn w:val="DefaultParagraphFont"/>
    <w:link w:val="Header"/>
    <w:uiPriority w:val="99"/>
    <w:rsid w:val="008E5517"/>
  </w:style>
  <w:style w:type="paragraph" w:styleId="Footer">
    <w:name w:val="footer"/>
    <w:basedOn w:val="Normal"/>
    <w:link w:val="FooterChar"/>
    <w:uiPriority w:val="99"/>
    <w:unhideWhenUsed/>
    <w:rsid w:val="008E5517"/>
    <w:pPr>
      <w:tabs>
        <w:tab w:val="center" w:pos="4536"/>
        <w:tab w:val="right" w:pos="9072"/>
      </w:tabs>
      <w:spacing w:after="0" w:line="240" w:lineRule="auto"/>
    </w:pPr>
  </w:style>
  <w:style w:type="character" w:styleId="FooterChar" w:customStyle="1">
    <w:name w:val="Footer Char"/>
    <w:basedOn w:val="DefaultParagraphFont"/>
    <w:link w:val="Footer"/>
    <w:uiPriority w:val="99"/>
    <w:rsid w:val="008E5517"/>
  </w:style>
  <w:style w:type="character" w:styleId="Hyperlink">
    <w:name w:val="Hyperlink"/>
    <w:basedOn w:val="DefaultParagraphFont"/>
    <w:uiPriority w:val="99"/>
    <w:unhideWhenUsed/>
    <w:rsid w:val="3F9BC3C9"/>
    <w:rPr>
      <w:color w:val="467886"/>
      <w:u w:val="single"/>
    </w:rPr>
  </w:style>
  <w:style w:type="paragraph" w:styleId="ListParagraph">
    <w:name w:val="List Paragraph"/>
    <w:basedOn w:val="Normal"/>
    <w:uiPriority w:val="34"/>
    <w:qFormat/>
    <w:rsid w:val="3F9BC3C9"/>
    <w:pPr>
      <w:ind w:left="720"/>
      <w:contextualSpacing/>
    </w:pPr>
  </w:style>
  <w:style w:type="paragraph" w:styleId="FootnoteText">
    <w:name w:val="footnote text"/>
    <w:basedOn w:val="Normal"/>
    <w:uiPriority w:val="99"/>
    <w:semiHidden/>
    <w:unhideWhenUsed/>
    <w:rsid w:val="3F9BC3C9"/>
    <w:pPr>
      <w:spacing w:after="0" w:line="240" w:lineRule="auto"/>
    </w:pPr>
    <w:rPr>
      <w:sz w:val="20"/>
      <w:szCs w:val="20"/>
    </w:rPr>
  </w:style>
  <w:style w:type="character" w:styleId="FootnoteReference">
    <w:name w:val="footnote reference"/>
    <w:basedOn w:val="DefaultParagraphFont"/>
    <w:uiPriority w:val="99"/>
    <w:semiHidden/>
    <w:unhideWhenUsed/>
    <w:rPr>
      <w:vertAlign w:val="superscript"/>
    </w:rPr>
  </w:style>
  <w:style w:type="table" w:styleId="TableGrid">
    <w:name w:val="Table Grid"/>
    <w:basedOn w:val="Table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paragraph" w:styleId="CommentText">
    <w:name w:val="annotation text"/>
    <w:basedOn w:val="Normal"/>
    <w:link w:val="CommentTextChar"/>
    <w:uiPriority w:val="99"/>
    <w:unhideWhenUsed/>
    <w:pPr>
      <w:spacing w:line="240" w:lineRule="auto"/>
    </w:pPr>
    <w:rPr>
      <w:sz w:val="20"/>
      <w:szCs w:val="20"/>
    </w:rPr>
  </w:style>
  <w:style w:type="character" w:styleId="CommentTextChar" w:customStyle="1">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6D0504"/>
    <w:rPr>
      <w:b/>
      <w:bCs/>
    </w:rPr>
  </w:style>
  <w:style w:type="character" w:styleId="CommentSubjectChar" w:customStyle="1">
    <w:name w:val="Comment Subject Char"/>
    <w:basedOn w:val="CommentTextChar"/>
    <w:link w:val="CommentSubject"/>
    <w:uiPriority w:val="99"/>
    <w:semiHidden/>
    <w:rsid w:val="006D0504"/>
    <w:rPr>
      <w:b/>
      <w:bCs/>
      <w:sz w:val="20"/>
      <w:szCs w:val="20"/>
    </w:rPr>
  </w:style>
  <w:style w:type="paragraph" w:styleId="Revision">
    <w:name w:val="Revision"/>
    <w:hidden/>
    <w:uiPriority w:val="99"/>
    <w:semiHidden/>
    <w:rsid w:val="00E72B6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8" /><Relationship Type="http://schemas.openxmlformats.org/officeDocument/2006/relationships/customXml" Target="../customXml/item3.xml" Id="rId3" /><Relationship Type="http://schemas.microsoft.com/office/2020/10/relationships/intelligence" Target="intelligence2.xml" Id="rId21" /><Relationship Type="http://schemas.openxmlformats.org/officeDocument/2006/relationships/webSettings" Target="webSettings.xml" Id="rId7" /><Relationship Type="http://schemas.microsoft.com/office/2016/09/relationships/commentsIds" Target="commentsIds.xml" Id="rId12" /><Relationship Type="http://schemas.openxmlformats.org/officeDocument/2006/relationships/customXml" Target="../customXml/item2.xml" Id="rId2" /><Relationship Type="http://schemas.openxmlformats.org/officeDocument/2006/relationships/theme" Target="theme/theme1.xml" Id="rId20" /><Relationship Type="http://schemas.openxmlformats.org/officeDocument/2006/relationships/customXml" Target="../customXml/item1.xml" Id="rId1" /><Relationship Type="http://schemas.openxmlformats.org/officeDocument/2006/relationships/settings" Target="settings.xml" Id="rId6" /><Relationship Type="http://schemas.microsoft.com/office/2011/relationships/commentsExtended" Target="commentsExtended.xml" Id="rId11" /><Relationship Type="http://schemas.openxmlformats.org/officeDocument/2006/relationships/styles" Target="styles.xml" Id="rId5" /><Relationship Type="http://schemas.microsoft.com/office/2011/relationships/people" Target="people.xml"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yperlink" Target="mailto:recherche.comtl@ssss.gouv.qc.ca" TargetMode="External" Id="R11b786f97d6246b0" /><Relationship Type="http://schemas.openxmlformats.org/officeDocument/2006/relationships/hyperlink" Target="mailto:recherche.comtl@ssss.gouv.qc.ca" TargetMode="External" Id="R2bcf8f1ee80b4887" /><Relationship Type="http://schemas.openxmlformats.org/officeDocument/2006/relationships/hyperlink" Target="mailto:recherche.comtl@ssss.gouv.qc.ca" TargetMode="External" Id="R5f9cd68736bc4f48" /><Relationship Type="http://schemas.openxmlformats.org/officeDocument/2006/relationships/hyperlink" Target="mailto:recherche.comtl@ssss.gouv.qc.ca" TargetMode="External" Id="Recc97114684e4917" /></Relationships>
</file>

<file path=word/_rels/footnotes.xml.rels><?xml version="1.0" encoding="UTF-8" standalone="yes"?>
<Relationships xmlns="http://schemas.openxmlformats.org/package/2006/relationships"><Relationship Id="rId1" Type="http://schemas.openxmlformats.org/officeDocument/2006/relationships/hyperlink" Target="https://ethics.gc.ca/fra/documents/tcps2-2022-fr.pdf" TargetMode="External"/></Relationships>
</file>

<file path=word/theme/theme1.xml><?xml version="1.0" encoding="utf-8"?>
<a:theme xmlns:a="http://schemas.openxmlformats.org/drawingml/2006/main" xmlns:thm15="http://schemas.microsoft.com/office/thememl/2012/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542b386-1c03-4b55-b995-ad5b8b183137">
      <Terms xmlns="http://schemas.microsoft.com/office/infopath/2007/PartnerControls"/>
    </lcf76f155ced4ddcb4097134ff3c332f>
    <TaxCatchAll xmlns="ea476ce6-7a71-4c09-a318-2e5f7a768122" xsi:nil="true"/>
    <Test xmlns="a542b386-1c03-4b55-b995-ad5b8b183137" xsi:nil="true"/>
    <SharedWithUsers xmlns="ea476ce6-7a71-4c09-a318-2e5f7a768122">
      <UserInfo>
        <DisplayName/>
        <AccountId xsi:nil="true"/>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F75ACD50CBFA44197237C3C20A758FF" ma:contentTypeVersion="16" ma:contentTypeDescription="Create a new document." ma:contentTypeScope="" ma:versionID="df96ce5b6dd99d89f1fcaf30b0accb12">
  <xsd:schema xmlns:xsd="http://www.w3.org/2001/XMLSchema" xmlns:xs="http://www.w3.org/2001/XMLSchema" xmlns:p="http://schemas.microsoft.com/office/2006/metadata/properties" xmlns:ns2="a542b386-1c03-4b55-b995-ad5b8b183137" xmlns:ns3="ea476ce6-7a71-4c09-a318-2e5f7a768122" targetNamespace="http://schemas.microsoft.com/office/2006/metadata/properties" ma:root="true" ma:fieldsID="46898adee6c74ca12222d1ca8bfae1b1" ns2:_="" ns3:_="">
    <xsd:import namespace="a542b386-1c03-4b55-b995-ad5b8b183137"/>
    <xsd:import namespace="ea476ce6-7a71-4c09-a318-2e5f7a768122"/>
    <xsd:element name="properties">
      <xsd:complexType>
        <xsd:sequence>
          <xsd:element name="documentManagement">
            <xsd:complexType>
              <xsd:all>
                <xsd:element ref="ns2:MediaServiceMetadata" minOccurs="0"/>
                <xsd:element ref="ns2:MediaServiceFastMetadata" minOccurs="0"/>
                <xsd:element ref="ns2:Test"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42b386-1c03-4b55-b995-ad5b8b18313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Test" ma:index="10" nillable="true" ma:displayName="Test" ma:format="Dropdown" ma:internalName="Test">
      <xsd:simpleType>
        <xsd:restriction base="dms:Note">
          <xsd:maxLength value="255"/>
        </xsd:restriction>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20125e5a-fbbd-4a39-926c-a359310fd25f"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a476ce6-7a71-4c09-a318-2e5f7a768122"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0278820f-13ab-4f0e-8d26-173208b606ea}" ma:internalName="TaxCatchAll" ma:showField="CatchAllData" ma:web="ea476ce6-7a71-4c09-a318-2e5f7a768122">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934C051-3534-4AC1-899A-980EED3B6901}">
  <ds:schemaRefs>
    <ds:schemaRef ds:uri="http://schemas.microsoft.com/office/2006/metadata/properties"/>
    <ds:schemaRef ds:uri="http://schemas.microsoft.com/office/infopath/2007/PartnerControls"/>
    <ds:schemaRef ds:uri="a542b386-1c03-4b55-b995-ad5b8b183137"/>
    <ds:schemaRef ds:uri="ea476ce6-7a71-4c09-a318-2e5f7a768122"/>
  </ds:schemaRefs>
</ds:datastoreItem>
</file>

<file path=customXml/itemProps2.xml><?xml version="1.0" encoding="utf-8"?>
<ds:datastoreItem xmlns:ds="http://schemas.openxmlformats.org/officeDocument/2006/customXml" ds:itemID="{D57E714A-DC9B-472F-AFC6-CB60B631DA8B}">
  <ds:schemaRefs>
    <ds:schemaRef ds:uri="http://schemas.microsoft.com/sharepoint/v3/contenttype/forms"/>
  </ds:schemaRefs>
</ds:datastoreItem>
</file>

<file path=customXml/itemProps3.xml><?xml version="1.0" encoding="utf-8"?>
<ds:datastoreItem xmlns:ds="http://schemas.openxmlformats.org/officeDocument/2006/customXml" ds:itemID="{FC20B059-8202-4115-84C6-2C0ACB94BF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42b386-1c03-4b55-b995-ad5b8b183137"/>
    <ds:schemaRef ds:uri="ea476ce6-7a71-4c09-a318-2e5f7a7681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Marie-Christine Boulianne (COMTL)</dc:creator>
  <keywords/>
  <dc:description/>
  <lastModifiedBy>Mathieu Brodeur</lastModifiedBy>
  <revision>5</revision>
  <dcterms:created xsi:type="dcterms:W3CDTF">2025-11-27T15:28:00.0000000Z</dcterms:created>
  <dcterms:modified xsi:type="dcterms:W3CDTF">2025-11-27T20:51:57.8547746Z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a7d8d5d-78e2-4a62-9fcd-016eb5e4c57c_Enabled">
    <vt:lpwstr>true</vt:lpwstr>
  </property>
  <property fmtid="{D5CDD505-2E9C-101B-9397-08002B2CF9AE}" pid="3" name="MSIP_Label_6a7d8d5d-78e2-4a62-9fcd-016eb5e4c57c_SetDate">
    <vt:lpwstr>2025-09-11T13:22:00Z</vt:lpwstr>
  </property>
  <property fmtid="{D5CDD505-2E9C-101B-9397-08002B2CF9AE}" pid="4" name="MSIP_Label_6a7d8d5d-78e2-4a62-9fcd-016eb5e4c57c_Method">
    <vt:lpwstr>Standard</vt:lpwstr>
  </property>
  <property fmtid="{D5CDD505-2E9C-101B-9397-08002B2CF9AE}" pid="5" name="MSIP_Label_6a7d8d5d-78e2-4a62-9fcd-016eb5e4c57c_Name">
    <vt:lpwstr>Général</vt:lpwstr>
  </property>
  <property fmtid="{D5CDD505-2E9C-101B-9397-08002B2CF9AE}" pid="6" name="MSIP_Label_6a7d8d5d-78e2-4a62-9fcd-016eb5e4c57c_SiteId">
    <vt:lpwstr>06e1fe28-5f8b-4075-bf6c-ae24be1a7992</vt:lpwstr>
  </property>
  <property fmtid="{D5CDD505-2E9C-101B-9397-08002B2CF9AE}" pid="7" name="MSIP_Label_6a7d8d5d-78e2-4a62-9fcd-016eb5e4c57c_ActionId">
    <vt:lpwstr>62601628-f736-4b68-aab2-1504b6df4ae1</vt:lpwstr>
  </property>
  <property fmtid="{D5CDD505-2E9C-101B-9397-08002B2CF9AE}" pid="8" name="MSIP_Label_6a7d8d5d-78e2-4a62-9fcd-016eb5e4c57c_ContentBits">
    <vt:lpwstr>0</vt:lpwstr>
  </property>
  <property fmtid="{D5CDD505-2E9C-101B-9397-08002B2CF9AE}" pid="9" name="MSIP_Label_6a7d8d5d-78e2-4a62-9fcd-016eb5e4c57c_Tag">
    <vt:lpwstr>10, 3, 0, 2</vt:lpwstr>
  </property>
  <property fmtid="{D5CDD505-2E9C-101B-9397-08002B2CF9AE}" pid="10" name="ContentTypeId">
    <vt:lpwstr>0x0101006F75ACD50CBFA44197237C3C20A758FF</vt:lpwstr>
  </property>
  <property fmtid="{D5CDD505-2E9C-101B-9397-08002B2CF9AE}" pid="11" name="Order">
    <vt:r8>344300</vt:r8>
  </property>
  <property fmtid="{D5CDD505-2E9C-101B-9397-08002B2CF9AE}" pid="12" name="_SourceUrl">
    <vt:lpwstr/>
  </property>
  <property fmtid="{D5CDD505-2E9C-101B-9397-08002B2CF9AE}" pid="13" name="_SharedFileIndex">
    <vt:lpwstr/>
  </property>
  <property fmtid="{D5CDD505-2E9C-101B-9397-08002B2CF9AE}" pid="14" name="ComplianceAssetId">
    <vt:lpwstr/>
  </property>
  <property fmtid="{D5CDD505-2E9C-101B-9397-08002B2CF9AE}" pid="15" name="_ExtendedDescription">
    <vt:lpwstr/>
  </property>
  <property fmtid="{D5CDD505-2E9C-101B-9397-08002B2CF9AE}" pid="16" name="TriggerFlowInfo">
    <vt:lpwstr/>
  </property>
  <property fmtid="{D5CDD505-2E9C-101B-9397-08002B2CF9AE}" pid="17" name="MediaServiceImageTags">
    <vt:lpwstr/>
  </property>
</Properties>
</file>